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A4D74" w14:textId="41950D0D" w:rsidR="001339A9" w:rsidRPr="006402B7" w:rsidRDefault="009A220F" w:rsidP="00AE7D4B">
      <w:pPr>
        <w:jc w:val="right"/>
        <w:rPr>
          <w:rFonts w:ascii="Times New Roman" w:hAnsi="Times New Roman"/>
          <w:sz w:val="24"/>
        </w:rPr>
      </w:pPr>
      <w:r>
        <w:rPr>
          <w:rFonts w:ascii="Times New Roman" w:hAnsi="Times New Roman"/>
          <w:sz w:val="24"/>
        </w:rPr>
        <w:t>21</w:t>
      </w:r>
      <w:r w:rsidR="00C32153">
        <w:rPr>
          <w:rFonts w:ascii="Times New Roman" w:hAnsi="Times New Roman"/>
          <w:sz w:val="24"/>
        </w:rPr>
        <w:t>.08.2026</w:t>
      </w:r>
    </w:p>
    <w:p w14:paraId="2CAA4DA2" w14:textId="77777777" w:rsidR="00226DA4" w:rsidRPr="006402B7" w:rsidRDefault="00226DA4" w:rsidP="000A1516">
      <w:pPr>
        <w:rPr>
          <w:rFonts w:ascii="Times New Roman" w:hAnsi="Times New Roman"/>
          <w:sz w:val="24"/>
        </w:rPr>
        <w:sectPr w:rsidR="00226DA4" w:rsidRPr="006402B7" w:rsidSect="002864D0">
          <w:footerReference w:type="default" r:id="rId11"/>
          <w:type w:val="continuous"/>
          <w:pgSz w:w="11906" w:h="16838"/>
          <w:pgMar w:top="1134" w:right="1134" w:bottom="1134" w:left="1701" w:header="680" w:footer="680" w:gutter="0"/>
          <w:cols w:space="708"/>
          <w:docGrid w:linePitch="360"/>
        </w:sectPr>
      </w:pPr>
    </w:p>
    <w:p w14:paraId="1C71084F" w14:textId="77777777" w:rsidR="00B53DDE" w:rsidRPr="006402B7" w:rsidRDefault="00B53DDE" w:rsidP="000A1516">
      <w:pPr>
        <w:rPr>
          <w:rFonts w:ascii="Times New Roman" w:hAnsi="Times New Roman"/>
          <w:sz w:val="24"/>
        </w:rPr>
      </w:pPr>
    </w:p>
    <w:p w14:paraId="37588AFA" w14:textId="5582D3C9" w:rsidR="001339A9" w:rsidRPr="00E07CA8" w:rsidRDefault="612EB6C1" w:rsidP="000A1516">
      <w:pPr>
        <w:jc w:val="center"/>
        <w:rPr>
          <w:rFonts w:ascii="Times New Roman" w:hAnsi="Times New Roman"/>
          <w:b/>
          <w:sz w:val="32"/>
          <w:szCs w:val="32"/>
        </w:rPr>
      </w:pPr>
      <w:r w:rsidRPr="00E07CA8">
        <w:rPr>
          <w:rFonts w:ascii="Times New Roman" w:hAnsi="Times New Roman"/>
          <w:b/>
          <w:bCs/>
          <w:sz w:val="32"/>
          <w:szCs w:val="32"/>
        </w:rPr>
        <w:t>R</w:t>
      </w:r>
      <w:r w:rsidR="0002527A" w:rsidRPr="00E07CA8">
        <w:rPr>
          <w:rFonts w:ascii="Times New Roman" w:hAnsi="Times New Roman"/>
          <w:b/>
          <w:bCs/>
          <w:sz w:val="32"/>
          <w:szCs w:val="32"/>
        </w:rPr>
        <w:t>avikindlustuse</w:t>
      </w:r>
      <w:r w:rsidR="0002527A" w:rsidRPr="00E07CA8">
        <w:rPr>
          <w:rFonts w:ascii="Times New Roman" w:hAnsi="Times New Roman"/>
          <w:b/>
          <w:sz w:val="32"/>
          <w:szCs w:val="32"/>
        </w:rPr>
        <w:t xml:space="preserve"> </w:t>
      </w:r>
      <w:r w:rsidR="0002527A" w:rsidRPr="00E07CA8">
        <w:rPr>
          <w:rFonts w:ascii="Times New Roman" w:hAnsi="Times New Roman"/>
          <w:b/>
          <w:bCs/>
          <w:sz w:val="32"/>
          <w:szCs w:val="32"/>
        </w:rPr>
        <w:t>seaduse</w:t>
      </w:r>
      <w:r w:rsidR="000B044B" w:rsidRPr="00E07CA8">
        <w:rPr>
          <w:rFonts w:ascii="Times New Roman" w:hAnsi="Times New Roman"/>
          <w:b/>
          <w:bCs/>
          <w:sz w:val="32"/>
          <w:szCs w:val="32"/>
        </w:rPr>
        <w:t xml:space="preserve"> </w:t>
      </w:r>
      <w:r w:rsidR="00395AB9" w:rsidRPr="00E07CA8">
        <w:rPr>
          <w:rFonts w:ascii="Times New Roman" w:hAnsi="Times New Roman"/>
          <w:b/>
          <w:bCs/>
          <w:sz w:val="32"/>
          <w:szCs w:val="32"/>
        </w:rPr>
        <w:t>ja</w:t>
      </w:r>
      <w:r w:rsidR="00395AB9" w:rsidRPr="00E07CA8">
        <w:rPr>
          <w:rFonts w:ascii="Times New Roman" w:hAnsi="Times New Roman"/>
          <w:b/>
          <w:sz w:val="32"/>
          <w:szCs w:val="32"/>
        </w:rPr>
        <w:t xml:space="preserve"> teiste</w:t>
      </w:r>
      <w:r w:rsidR="0002527A" w:rsidRPr="00E07CA8">
        <w:rPr>
          <w:rFonts w:ascii="Times New Roman" w:hAnsi="Times New Roman"/>
          <w:b/>
          <w:sz w:val="32"/>
          <w:szCs w:val="32"/>
        </w:rPr>
        <w:t xml:space="preserve"> seadus</w:t>
      </w:r>
      <w:r w:rsidR="00395AB9" w:rsidRPr="00E07CA8">
        <w:rPr>
          <w:rFonts w:ascii="Times New Roman" w:hAnsi="Times New Roman"/>
          <w:b/>
          <w:sz w:val="32"/>
          <w:szCs w:val="32"/>
        </w:rPr>
        <w:t>t</w:t>
      </w:r>
      <w:r w:rsidR="0002527A" w:rsidRPr="00E07CA8">
        <w:rPr>
          <w:rFonts w:ascii="Times New Roman" w:hAnsi="Times New Roman"/>
          <w:b/>
          <w:sz w:val="32"/>
          <w:szCs w:val="32"/>
        </w:rPr>
        <w:t xml:space="preserve">e muutmise </w:t>
      </w:r>
      <w:r w:rsidR="001339A9" w:rsidRPr="00E07CA8">
        <w:rPr>
          <w:rFonts w:ascii="Times New Roman" w:hAnsi="Times New Roman"/>
          <w:b/>
          <w:sz w:val="32"/>
          <w:szCs w:val="32"/>
        </w:rPr>
        <w:t xml:space="preserve">seaduse </w:t>
      </w:r>
      <w:r w:rsidR="00E5672E" w:rsidRPr="00E07CA8">
        <w:rPr>
          <w:rFonts w:ascii="Times New Roman" w:hAnsi="Times New Roman"/>
          <w:b/>
          <w:sz w:val="32"/>
          <w:szCs w:val="32"/>
        </w:rPr>
        <w:t>(abivahendite</w:t>
      </w:r>
      <w:r w:rsidR="00D11959" w:rsidRPr="00E07CA8">
        <w:rPr>
          <w:rFonts w:ascii="Times New Roman" w:hAnsi="Times New Roman"/>
          <w:b/>
          <w:sz w:val="32"/>
          <w:szCs w:val="32"/>
        </w:rPr>
        <w:t xml:space="preserve"> ja meditsiiniseadmete</w:t>
      </w:r>
      <w:r w:rsidR="00E5672E" w:rsidRPr="00E07CA8">
        <w:rPr>
          <w:rFonts w:ascii="Times New Roman" w:hAnsi="Times New Roman"/>
          <w:b/>
          <w:sz w:val="32"/>
          <w:szCs w:val="32"/>
        </w:rPr>
        <w:t xml:space="preserve"> reform)</w:t>
      </w:r>
      <w:commentRangeStart w:id="0"/>
      <w:ins w:id="1" w:author="Maarja-Liis Lall - JUSTDIGI" w:date="2026-09-08T10:50:00Z" w16du:dateUtc="2026-09-08T07:50:00Z">
        <w:r w:rsidR="0044320E">
          <w:rPr>
            <w:rFonts w:ascii="Times New Roman" w:hAnsi="Times New Roman"/>
            <w:b/>
            <w:sz w:val="32"/>
            <w:szCs w:val="32"/>
          </w:rPr>
          <w:t xml:space="preserve"> eelnõu</w:t>
        </w:r>
      </w:ins>
      <w:r w:rsidR="001339A9" w:rsidRPr="00E07CA8">
        <w:rPr>
          <w:rFonts w:ascii="Times New Roman" w:hAnsi="Times New Roman"/>
          <w:b/>
          <w:sz w:val="32"/>
          <w:szCs w:val="32"/>
        </w:rPr>
        <w:t xml:space="preserve"> </w:t>
      </w:r>
      <w:commentRangeEnd w:id="0"/>
      <w:r w:rsidR="0044320E" w:rsidRPr="00E07CA8">
        <w:rPr>
          <w:rStyle w:val="CommentReference"/>
          <w:rFonts w:ascii="Times New Roman" w:hAnsi="Times New Roman"/>
          <w:b/>
          <w:sz w:val="32"/>
          <w:szCs w:val="32"/>
        </w:rPr>
        <w:commentReference w:id="0"/>
      </w:r>
      <w:r w:rsidR="00743016" w:rsidRPr="00E07CA8">
        <w:rPr>
          <w:rFonts w:ascii="Times New Roman" w:hAnsi="Times New Roman"/>
          <w:b/>
          <w:sz w:val="32"/>
          <w:szCs w:val="32"/>
        </w:rPr>
        <w:t>seletuskiri</w:t>
      </w:r>
    </w:p>
    <w:p w14:paraId="5AD86F36" w14:textId="77777777" w:rsidR="00B66D1B" w:rsidRPr="00E07CA8" w:rsidRDefault="00B66D1B" w:rsidP="000A1516">
      <w:pPr>
        <w:rPr>
          <w:rFonts w:ascii="Times New Roman" w:hAnsi="Times New Roman"/>
          <w:sz w:val="24"/>
        </w:rPr>
      </w:pPr>
    </w:p>
    <w:p w14:paraId="3C2F5504" w14:textId="77777777" w:rsidR="00226DA4" w:rsidRPr="00E07CA8" w:rsidRDefault="00226DA4" w:rsidP="000A1516">
      <w:pPr>
        <w:rPr>
          <w:rFonts w:ascii="Times New Roman" w:hAnsi="Times New Roman"/>
          <w:b/>
          <w:sz w:val="24"/>
        </w:rPr>
        <w:sectPr w:rsidR="00226DA4" w:rsidRPr="00E07CA8" w:rsidSect="004F5AFB">
          <w:type w:val="continuous"/>
          <w:pgSz w:w="11906" w:h="16838"/>
          <w:pgMar w:top="1134" w:right="1134" w:bottom="1134" w:left="1701" w:header="680" w:footer="680" w:gutter="0"/>
          <w:cols w:space="708"/>
          <w:formProt w:val="0"/>
          <w:docGrid w:linePitch="360"/>
        </w:sectPr>
      </w:pPr>
    </w:p>
    <w:p w14:paraId="0B901794" w14:textId="77777777" w:rsidR="00D62171" w:rsidRPr="00E07CA8" w:rsidRDefault="00290F58" w:rsidP="000A1516">
      <w:pPr>
        <w:pStyle w:val="ListParagraph"/>
        <w:numPr>
          <w:ilvl w:val="0"/>
          <w:numId w:val="5"/>
        </w:numPr>
        <w:rPr>
          <w:rFonts w:ascii="Times New Roman" w:hAnsi="Times New Roman"/>
          <w:b/>
          <w:sz w:val="24"/>
        </w:rPr>
      </w:pPr>
      <w:r w:rsidRPr="00E07CA8">
        <w:rPr>
          <w:rFonts w:ascii="Times New Roman" w:hAnsi="Times New Roman"/>
          <w:b/>
          <w:sz w:val="24"/>
        </w:rPr>
        <w:t xml:space="preserve">Sissejuhatus </w:t>
      </w:r>
    </w:p>
    <w:p w14:paraId="31E536D9" w14:textId="77777777" w:rsidR="00002D9A" w:rsidRPr="00E07CA8" w:rsidRDefault="00002D9A" w:rsidP="000A1516">
      <w:pPr>
        <w:rPr>
          <w:rFonts w:ascii="Times New Roman" w:hAnsi="Times New Roman"/>
          <w:sz w:val="24"/>
          <w:lang w:eastAsia="et-EE"/>
        </w:rPr>
      </w:pPr>
    </w:p>
    <w:p w14:paraId="4175F182" w14:textId="77777777" w:rsidR="00D62171" w:rsidRPr="00E07CA8" w:rsidRDefault="00E91A66" w:rsidP="000A1516">
      <w:pPr>
        <w:pStyle w:val="ListParagraph"/>
        <w:numPr>
          <w:ilvl w:val="1"/>
          <w:numId w:val="5"/>
        </w:numPr>
        <w:rPr>
          <w:rFonts w:ascii="Times New Roman" w:hAnsi="Times New Roman"/>
          <w:b/>
          <w:bCs/>
          <w:sz w:val="24"/>
        </w:rPr>
      </w:pPr>
      <w:commentRangeStart w:id="2"/>
      <w:r w:rsidRPr="00E07CA8">
        <w:rPr>
          <w:rFonts w:ascii="Times New Roman" w:hAnsi="Times New Roman"/>
          <w:b/>
          <w:bCs/>
          <w:sz w:val="24"/>
        </w:rPr>
        <w:t xml:space="preserve"> </w:t>
      </w:r>
      <w:r w:rsidR="00D62171" w:rsidRPr="00E07CA8">
        <w:rPr>
          <w:rFonts w:ascii="Times New Roman" w:hAnsi="Times New Roman"/>
          <w:b/>
          <w:bCs/>
          <w:sz w:val="24"/>
        </w:rPr>
        <w:t>Sisukokkuvõte</w:t>
      </w:r>
      <w:commentRangeEnd w:id="2"/>
      <w:r w:rsidR="0019050B" w:rsidRPr="00E07CA8">
        <w:rPr>
          <w:rStyle w:val="CommentReference"/>
          <w:rFonts w:ascii="Times New Roman" w:hAnsi="Times New Roman"/>
          <w:b/>
          <w:bCs/>
          <w:sz w:val="24"/>
          <w:szCs w:val="24"/>
        </w:rPr>
        <w:commentReference w:id="2"/>
      </w:r>
    </w:p>
    <w:p w14:paraId="085B4A37" w14:textId="77777777" w:rsidR="00226DA4" w:rsidRPr="00E07CA8" w:rsidRDefault="00226DA4" w:rsidP="000A1516">
      <w:pPr>
        <w:rPr>
          <w:rFonts w:ascii="Times New Roman" w:hAnsi="Times New Roman"/>
          <w:sz w:val="24"/>
          <w:lang w:eastAsia="et-EE"/>
        </w:rPr>
        <w:sectPr w:rsidR="00226DA4" w:rsidRPr="00E07CA8" w:rsidSect="004F5AFB">
          <w:type w:val="continuous"/>
          <w:pgSz w:w="11906" w:h="16838"/>
          <w:pgMar w:top="1134" w:right="1134" w:bottom="1134" w:left="1701" w:header="680" w:footer="680" w:gutter="0"/>
          <w:cols w:space="708"/>
          <w:docGrid w:linePitch="360"/>
        </w:sectPr>
      </w:pPr>
    </w:p>
    <w:p w14:paraId="39FD4F69" w14:textId="77777777" w:rsidR="00B574BF" w:rsidRPr="00E07CA8" w:rsidRDefault="00B574BF" w:rsidP="000C1E16">
      <w:pPr>
        <w:rPr>
          <w:rFonts w:ascii="Times New Roman" w:hAnsi="Times New Roman"/>
          <w:sz w:val="24"/>
        </w:rPr>
      </w:pPr>
    </w:p>
    <w:p w14:paraId="677D6640" w14:textId="49C6D36B" w:rsidR="006300B7" w:rsidRPr="00E07CA8" w:rsidRDefault="00450577" w:rsidP="00C24963">
      <w:pPr>
        <w:rPr>
          <w:rFonts w:ascii="Times New Roman" w:hAnsi="Times New Roman"/>
          <w:sz w:val="24"/>
        </w:rPr>
      </w:pPr>
      <w:r w:rsidRPr="00E07CA8">
        <w:rPr>
          <w:rFonts w:ascii="Times New Roman" w:hAnsi="Times New Roman"/>
          <w:sz w:val="24"/>
        </w:rPr>
        <w:t>Eelnõu</w:t>
      </w:r>
      <w:r w:rsidR="000E0BC2">
        <w:rPr>
          <w:rFonts w:ascii="Times New Roman" w:hAnsi="Times New Roman"/>
          <w:sz w:val="24"/>
        </w:rPr>
        <w:t>kohase seaduse</w:t>
      </w:r>
      <w:r w:rsidR="001B37CD" w:rsidRPr="00E07CA8">
        <w:rPr>
          <w:rFonts w:ascii="Times New Roman" w:hAnsi="Times New Roman"/>
          <w:sz w:val="24"/>
        </w:rPr>
        <w:t xml:space="preserve"> eesmärk on luua abivahendite ja meditsiiniseadmete</w:t>
      </w:r>
      <w:r w:rsidR="005B0F0B" w:rsidRPr="00E07CA8">
        <w:rPr>
          <w:rFonts w:ascii="Times New Roman" w:hAnsi="Times New Roman"/>
          <w:sz w:val="24"/>
        </w:rPr>
        <w:t xml:space="preserve"> korraldamiseks </w:t>
      </w:r>
      <w:r w:rsidR="009E77BC" w:rsidRPr="00E07CA8">
        <w:rPr>
          <w:rFonts w:ascii="Times New Roman" w:hAnsi="Times New Roman"/>
          <w:sz w:val="24"/>
        </w:rPr>
        <w:t>ning</w:t>
      </w:r>
      <w:r w:rsidR="001B37CD" w:rsidRPr="00E07CA8">
        <w:rPr>
          <w:rFonts w:ascii="Times New Roman" w:hAnsi="Times New Roman"/>
          <w:sz w:val="24"/>
        </w:rPr>
        <w:t xml:space="preserve"> rahastamiseks ühtne terviklik </w:t>
      </w:r>
      <w:r w:rsidR="002F5B05" w:rsidRPr="00E07CA8">
        <w:rPr>
          <w:rFonts w:ascii="Times New Roman" w:hAnsi="Times New Roman"/>
          <w:sz w:val="24"/>
        </w:rPr>
        <w:t>inimkesk</w:t>
      </w:r>
      <w:r w:rsidR="00145845" w:rsidRPr="00E07CA8">
        <w:rPr>
          <w:rFonts w:ascii="Times New Roman" w:hAnsi="Times New Roman"/>
          <w:sz w:val="24"/>
        </w:rPr>
        <w:t>ne</w:t>
      </w:r>
      <w:r w:rsidR="002F5B05" w:rsidRPr="00E07CA8">
        <w:rPr>
          <w:rFonts w:ascii="Times New Roman" w:hAnsi="Times New Roman"/>
          <w:sz w:val="24"/>
        </w:rPr>
        <w:t xml:space="preserve"> </w:t>
      </w:r>
      <w:r w:rsidR="00C7598E" w:rsidRPr="00E07CA8">
        <w:rPr>
          <w:rFonts w:ascii="Times New Roman" w:hAnsi="Times New Roman"/>
          <w:sz w:val="24"/>
        </w:rPr>
        <w:t>süsteem</w:t>
      </w:r>
      <w:r w:rsidR="002F5B05" w:rsidRPr="00E07CA8">
        <w:rPr>
          <w:rFonts w:ascii="Times New Roman" w:hAnsi="Times New Roman"/>
          <w:sz w:val="24"/>
        </w:rPr>
        <w:t xml:space="preserve">, </w:t>
      </w:r>
      <w:r w:rsidR="00160FD4" w:rsidRPr="00E07CA8">
        <w:rPr>
          <w:rFonts w:ascii="Times New Roman" w:hAnsi="Times New Roman"/>
          <w:sz w:val="24"/>
        </w:rPr>
        <w:t xml:space="preserve">mis </w:t>
      </w:r>
      <w:r w:rsidR="002F5B05" w:rsidRPr="00E07CA8">
        <w:rPr>
          <w:rFonts w:ascii="Times New Roman" w:hAnsi="Times New Roman"/>
          <w:sz w:val="24"/>
        </w:rPr>
        <w:t xml:space="preserve">parandab abivajajate juurdepääsu vajalikele </w:t>
      </w:r>
      <w:r w:rsidR="002255F5" w:rsidRPr="00E07CA8">
        <w:rPr>
          <w:rFonts w:ascii="Times New Roman" w:hAnsi="Times New Roman"/>
          <w:sz w:val="24"/>
        </w:rPr>
        <w:t>toodetele</w:t>
      </w:r>
      <w:r w:rsidR="002F5B05" w:rsidRPr="00E07CA8">
        <w:rPr>
          <w:rFonts w:ascii="Times New Roman" w:hAnsi="Times New Roman"/>
          <w:sz w:val="24"/>
        </w:rPr>
        <w:t xml:space="preserve"> ning võimaldab </w:t>
      </w:r>
      <w:r w:rsidR="004B007B">
        <w:rPr>
          <w:rFonts w:ascii="Times New Roman" w:hAnsi="Times New Roman"/>
          <w:sz w:val="24"/>
        </w:rPr>
        <w:t xml:space="preserve">kasutada </w:t>
      </w:r>
      <w:r w:rsidR="00DC5BA8" w:rsidRPr="00E07CA8">
        <w:rPr>
          <w:rFonts w:ascii="Times New Roman" w:hAnsi="Times New Roman"/>
          <w:sz w:val="24"/>
        </w:rPr>
        <w:t>avalik</w:t>
      </w:r>
      <w:r w:rsidR="00DB2116">
        <w:rPr>
          <w:rFonts w:ascii="Times New Roman" w:hAnsi="Times New Roman"/>
          <w:sz w:val="24"/>
        </w:rPr>
        <w:t>k</w:t>
      </w:r>
      <w:r w:rsidR="00DC5BA8" w:rsidRPr="00E07CA8">
        <w:rPr>
          <w:rFonts w:ascii="Times New Roman" w:hAnsi="Times New Roman"/>
          <w:sz w:val="24"/>
        </w:rPr>
        <w:t xml:space="preserve">e </w:t>
      </w:r>
      <w:r w:rsidR="002F5B05" w:rsidRPr="00E07CA8">
        <w:rPr>
          <w:rFonts w:ascii="Times New Roman" w:hAnsi="Times New Roman"/>
          <w:sz w:val="24"/>
        </w:rPr>
        <w:t>vahend</w:t>
      </w:r>
      <w:r w:rsidR="00DB2116">
        <w:rPr>
          <w:rFonts w:ascii="Times New Roman" w:hAnsi="Times New Roman"/>
          <w:sz w:val="24"/>
        </w:rPr>
        <w:t>eid</w:t>
      </w:r>
      <w:r w:rsidR="00DC5BA8" w:rsidRPr="00E07CA8">
        <w:rPr>
          <w:rFonts w:ascii="Times New Roman" w:hAnsi="Times New Roman"/>
          <w:sz w:val="24"/>
        </w:rPr>
        <w:t xml:space="preserve"> </w:t>
      </w:r>
      <w:r w:rsidR="00486248" w:rsidRPr="00E07CA8">
        <w:rPr>
          <w:rFonts w:ascii="Times New Roman" w:hAnsi="Times New Roman"/>
          <w:sz w:val="24"/>
        </w:rPr>
        <w:t>tõhusama</w:t>
      </w:r>
      <w:r w:rsidR="00DB2116">
        <w:rPr>
          <w:rFonts w:ascii="Times New Roman" w:hAnsi="Times New Roman"/>
          <w:sz w:val="24"/>
        </w:rPr>
        <w:t>l</w:t>
      </w:r>
      <w:r w:rsidR="00486248" w:rsidRPr="00E07CA8">
        <w:rPr>
          <w:rFonts w:ascii="Times New Roman" w:hAnsi="Times New Roman"/>
          <w:sz w:val="24"/>
        </w:rPr>
        <w:t>t</w:t>
      </w:r>
      <w:r w:rsidR="00DB2116">
        <w:rPr>
          <w:rFonts w:ascii="Times New Roman" w:hAnsi="Times New Roman"/>
          <w:sz w:val="24"/>
        </w:rPr>
        <w:t>.</w:t>
      </w:r>
    </w:p>
    <w:p w14:paraId="0BD3CFA8" w14:textId="77777777" w:rsidR="006300B7" w:rsidRPr="00E07CA8" w:rsidRDefault="006300B7" w:rsidP="00C24963">
      <w:pPr>
        <w:rPr>
          <w:rFonts w:ascii="Times New Roman" w:hAnsi="Times New Roman"/>
          <w:sz w:val="24"/>
        </w:rPr>
      </w:pPr>
    </w:p>
    <w:p w14:paraId="5B2B2F29" w14:textId="1528E68D" w:rsidR="003F17B6" w:rsidRPr="00E07CA8" w:rsidRDefault="00DB2116" w:rsidP="00C24963">
      <w:pPr>
        <w:rPr>
          <w:rFonts w:ascii="Times New Roman" w:hAnsi="Times New Roman"/>
          <w:sz w:val="24"/>
        </w:rPr>
      </w:pPr>
      <w:r>
        <w:rPr>
          <w:rFonts w:ascii="Times New Roman" w:hAnsi="Times New Roman"/>
          <w:sz w:val="24"/>
        </w:rPr>
        <w:t>Praegu</w:t>
      </w:r>
      <w:r w:rsidR="00B00302" w:rsidRPr="00E07CA8">
        <w:rPr>
          <w:rFonts w:ascii="Times New Roman" w:hAnsi="Times New Roman"/>
          <w:sz w:val="24"/>
        </w:rPr>
        <w:t xml:space="preserve"> on abivajadusega inimese jaoks </w:t>
      </w:r>
      <w:r w:rsidR="00383643" w:rsidRPr="00E07CA8">
        <w:rPr>
          <w:rFonts w:ascii="Times New Roman" w:hAnsi="Times New Roman"/>
          <w:sz w:val="24"/>
        </w:rPr>
        <w:t>tooted</w:t>
      </w:r>
      <w:r w:rsidR="00B00302" w:rsidRPr="00E07CA8">
        <w:rPr>
          <w:rFonts w:ascii="Times New Roman" w:hAnsi="Times New Roman"/>
          <w:sz w:val="24"/>
        </w:rPr>
        <w:t xml:space="preserve"> jaotatud eesmärgi ja korraldusasutuse järgi</w:t>
      </w:r>
      <w:r w:rsidR="00F479B4" w:rsidRPr="00E07CA8">
        <w:rPr>
          <w:rFonts w:ascii="Times New Roman" w:hAnsi="Times New Roman"/>
          <w:sz w:val="24"/>
        </w:rPr>
        <w:t xml:space="preserve"> – Sotsiaalkindlustusamet (SKA) rahastab </w:t>
      </w:r>
      <w:r w:rsidR="009E2A00" w:rsidRPr="00E07CA8">
        <w:rPr>
          <w:rFonts w:ascii="Times New Roman" w:hAnsi="Times New Roman"/>
          <w:sz w:val="24"/>
        </w:rPr>
        <w:t xml:space="preserve">igapäevaelus toimetulekuks vajalikke </w:t>
      </w:r>
      <w:r w:rsidR="00F479B4" w:rsidRPr="00E07CA8">
        <w:rPr>
          <w:rFonts w:ascii="Times New Roman" w:hAnsi="Times New Roman"/>
          <w:sz w:val="24"/>
        </w:rPr>
        <w:t xml:space="preserve">abivahendeid </w:t>
      </w:r>
      <w:r w:rsidR="00897D73">
        <w:rPr>
          <w:rFonts w:ascii="Times New Roman" w:hAnsi="Times New Roman"/>
          <w:sz w:val="24"/>
        </w:rPr>
        <w:t>ning</w:t>
      </w:r>
      <w:r w:rsidR="00F479B4" w:rsidRPr="00E07CA8">
        <w:rPr>
          <w:rFonts w:ascii="Times New Roman" w:hAnsi="Times New Roman"/>
          <w:sz w:val="24"/>
        </w:rPr>
        <w:t xml:space="preserve"> Tervisekassa </w:t>
      </w:r>
      <w:r w:rsidR="00DC34AF">
        <w:rPr>
          <w:rFonts w:ascii="Times New Roman" w:hAnsi="Times New Roman"/>
          <w:sz w:val="24"/>
        </w:rPr>
        <w:t>rahastab</w:t>
      </w:r>
      <w:r w:rsidR="00D9281E">
        <w:rPr>
          <w:rFonts w:ascii="Times New Roman" w:hAnsi="Times New Roman"/>
          <w:sz w:val="24"/>
        </w:rPr>
        <w:t xml:space="preserve"> </w:t>
      </w:r>
      <w:r w:rsidR="009E2A00" w:rsidRPr="00E07CA8">
        <w:rPr>
          <w:rFonts w:ascii="Times New Roman" w:hAnsi="Times New Roman"/>
          <w:sz w:val="24"/>
        </w:rPr>
        <w:t xml:space="preserve">raviks ja vigastuste leevendamiseks </w:t>
      </w:r>
      <w:r w:rsidR="00F479B4" w:rsidRPr="00E07CA8">
        <w:rPr>
          <w:rFonts w:ascii="Times New Roman" w:hAnsi="Times New Roman"/>
          <w:sz w:val="24"/>
        </w:rPr>
        <w:t>meditsiiniseadmeid</w:t>
      </w:r>
      <w:r w:rsidR="00B00302" w:rsidRPr="00E07CA8">
        <w:rPr>
          <w:rFonts w:ascii="Times New Roman" w:hAnsi="Times New Roman"/>
          <w:sz w:val="24"/>
        </w:rPr>
        <w:t>, kuigi olemuselt on tegu sarnaste või üksteist täiendavate toodetega</w:t>
      </w:r>
      <w:r w:rsidR="00353279" w:rsidRPr="00E07CA8">
        <w:rPr>
          <w:rFonts w:ascii="Times New Roman" w:hAnsi="Times New Roman"/>
          <w:sz w:val="24"/>
        </w:rPr>
        <w:t xml:space="preserve"> (tegu on</w:t>
      </w:r>
      <w:r w:rsidR="007F7FC8" w:rsidRPr="00E07CA8">
        <w:rPr>
          <w:rFonts w:ascii="Times New Roman" w:hAnsi="Times New Roman"/>
          <w:sz w:val="24"/>
        </w:rPr>
        <w:t xml:space="preserve"> pigem</w:t>
      </w:r>
      <w:r w:rsidR="00353279" w:rsidRPr="00E07CA8">
        <w:rPr>
          <w:rFonts w:ascii="Times New Roman" w:hAnsi="Times New Roman"/>
          <w:sz w:val="24"/>
        </w:rPr>
        <w:t xml:space="preserve"> kokkuleppelise</w:t>
      </w:r>
      <w:r w:rsidR="007F7FC8" w:rsidRPr="00E07CA8">
        <w:rPr>
          <w:rFonts w:ascii="Times New Roman" w:hAnsi="Times New Roman"/>
          <w:sz w:val="24"/>
        </w:rPr>
        <w:t xml:space="preserve"> kui </w:t>
      </w:r>
      <w:r w:rsidR="008B4FA1" w:rsidRPr="00E07CA8">
        <w:rPr>
          <w:rFonts w:ascii="Times New Roman" w:hAnsi="Times New Roman"/>
          <w:sz w:val="24"/>
        </w:rPr>
        <w:t>sisulise</w:t>
      </w:r>
      <w:r w:rsidR="00353279" w:rsidRPr="00E07CA8">
        <w:rPr>
          <w:rFonts w:ascii="Times New Roman" w:hAnsi="Times New Roman"/>
          <w:sz w:val="24"/>
        </w:rPr>
        <w:t xml:space="preserve"> jaotusega</w:t>
      </w:r>
      <w:r w:rsidR="007F7FC8" w:rsidRPr="00E07CA8">
        <w:rPr>
          <w:rFonts w:ascii="Times New Roman" w:hAnsi="Times New Roman"/>
          <w:sz w:val="24"/>
        </w:rPr>
        <w:t>)</w:t>
      </w:r>
      <w:r w:rsidR="00B00302" w:rsidRPr="00E07CA8">
        <w:rPr>
          <w:rFonts w:ascii="Times New Roman" w:hAnsi="Times New Roman"/>
          <w:sz w:val="24"/>
        </w:rPr>
        <w:t>.</w:t>
      </w:r>
      <w:r w:rsidR="00CD5C21" w:rsidRPr="00E07CA8">
        <w:rPr>
          <w:rFonts w:ascii="Times New Roman" w:hAnsi="Times New Roman"/>
          <w:sz w:val="24"/>
        </w:rPr>
        <w:t xml:space="preserve"> Paralleelsete rahastusreeglite erisustest on raske aru saada, mis muudab </w:t>
      </w:r>
      <w:r w:rsidR="007F7FC8" w:rsidRPr="00E07CA8">
        <w:rPr>
          <w:rFonts w:ascii="Times New Roman" w:hAnsi="Times New Roman"/>
          <w:sz w:val="24"/>
        </w:rPr>
        <w:t>inimeste, ettevõt</w:t>
      </w:r>
      <w:r w:rsidR="00294DB3">
        <w:rPr>
          <w:rFonts w:ascii="Times New Roman" w:hAnsi="Times New Roman"/>
          <w:sz w:val="24"/>
        </w:rPr>
        <w:t>jate</w:t>
      </w:r>
      <w:r w:rsidR="007F7FC8" w:rsidRPr="00E07CA8">
        <w:rPr>
          <w:rFonts w:ascii="Times New Roman" w:hAnsi="Times New Roman"/>
          <w:sz w:val="24"/>
        </w:rPr>
        <w:t xml:space="preserve">, arstide ja spetsialistide </w:t>
      </w:r>
      <w:r w:rsidR="00CD5C21" w:rsidRPr="00E07CA8">
        <w:rPr>
          <w:rFonts w:ascii="Times New Roman" w:hAnsi="Times New Roman"/>
          <w:sz w:val="24"/>
        </w:rPr>
        <w:t>jaoks süsteemis orienteerumise, abi osutamise ja abi saamise raskeks.</w:t>
      </w:r>
      <w:r w:rsidR="00B00302" w:rsidRPr="00E07CA8">
        <w:rPr>
          <w:rFonts w:ascii="Times New Roman" w:hAnsi="Times New Roman"/>
          <w:sz w:val="24"/>
        </w:rPr>
        <w:t xml:space="preserve">  </w:t>
      </w:r>
    </w:p>
    <w:p w14:paraId="5CC82207" w14:textId="77777777" w:rsidR="003F17B6" w:rsidRPr="00E07CA8" w:rsidRDefault="003F17B6" w:rsidP="00C24963">
      <w:pPr>
        <w:rPr>
          <w:rFonts w:ascii="Times New Roman" w:hAnsi="Times New Roman"/>
          <w:sz w:val="24"/>
        </w:rPr>
      </w:pPr>
    </w:p>
    <w:p w14:paraId="1BB73465" w14:textId="30805256" w:rsidR="005C74A3" w:rsidRPr="00E07CA8" w:rsidRDefault="00230C49" w:rsidP="00C24963">
      <w:pPr>
        <w:rPr>
          <w:rFonts w:ascii="Times New Roman" w:hAnsi="Times New Roman"/>
          <w:sz w:val="24"/>
        </w:rPr>
      </w:pPr>
      <w:r w:rsidRPr="00E07CA8">
        <w:rPr>
          <w:rFonts w:ascii="Times New Roman" w:hAnsi="Times New Roman"/>
          <w:sz w:val="24"/>
        </w:rPr>
        <w:t>Eelnõu</w:t>
      </w:r>
      <w:r w:rsidR="00D76920">
        <w:rPr>
          <w:rFonts w:ascii="Times New Roman" w:hAnsi="Times New Roman"/>
          <w:sz w:val="24"/>
        </w:rPr>
        <w:t>kohase seaduse</w:t>
      </w:r>
      <w:r w:rsidRPr="00E07CA8">
        <w:rPr>
          <w:rFonts w:ascii="Times New Roman" w:hAnsi="Times New Roman"/>
          <w:sz w:val="24"/>
        </w:rPr>
        <w:t xml:space="preserve">ga nähakse ette ühtse </w:t>
      </w:r>
      <w:r w:rsidR="00845F33" w:rsidRPr="00E07CA8">
        <w:rPr>
          <w:rFonts w:ascii="Times New Roman" w:hAnsi="Times New Roman"/>
          <w:sz w:val="24"/>
        </w:rPr>
        <w:t xml:space="preserve">rahastatavate </w:t>
      </w:r>
      <w:r w:rsidR="007F73EE" w:rsidRPr="00E07CA8">
        <w:rPr>
          <w:rFonts w:ascii="Times New Roman" w:hAnsi="Times New Roman"/>
          <w:sz w:val="24"/>
        </w:rPr>
        <w:t xml:space="preserve">toodete </w:t>
      </w:r>
      <w:r w:rsidRPr="00E07CA8">
        <w:rPr>
          <w:rFonts w:ascii="Times New Roman" w:hAnsi="Times New Roman"/>
          <w:sz w:val="24"/>
        </w:rPr>
        <w:t>loetelu kujundamine</w:t>
      </w:r>
      <w:r w:rsidR="00845F33" w:rsidRPr="00E07CA8">
        <w:rPr>
          <w:rFonts w:ascii="Times New Roman" w:hAnsi="Times New Roman"/>
          <w:sz w:val="24"/>
        </w:rPr>
        <w:t xml:space="preserve">. </w:t>
      </w:r>
      <w:r w:rsidR="00C05839" w:rsidRPr="00E07CA8">
        <w:rPr>
          <w:rFonts w:ascii="Times New Roman" w:hAnsi="Times New Roman"/>
          <w:sz w:val="24"/>
        </w:rPr>
        <w:t>Selleks viiakse abivahendid etapiviisi aastatel 2027–2029</w:t>
      </w:r>
      <w:r w:rsidR="00BA19F2" w:rsidRPr="00E07CA8">
        <w:rPr>
          <w:rFonts w:ascii="Times New Roman" w:hAnsi="Times New Roman"/>
          <w:sz w:val="24"/>
        </w:rPr>
        <w:t xml:space="preserve"> üle Tervisekassa korraldatavasse meditsiiniseadmete loetellu</w:t>
      </w:r>
      <w:r w:rsidR="00C05839" w:rsidRPr="00E07CA8">
        <w:rPr>
          <w:rFonts w:ascii="Times New Roman" w:hAnsi="Times New Roman"/>
          <w:sz w:val="24"/>
        </w:rPr>
        <w:t xml:space="preserve">. </w:t>
      </w:r>
      <w:r w:rsidR="00C05429" w:rsidRPr="00E07CA8">
        <w:rPr>
          <w:rFonts w:ascii="Times New Roman" w:hAnsi="Times New Roman"/>
          <w:sz w:val="24"/>
        </w:rPr>
        <w:t>Toodete v</w:t>
      </w:r>
      <w:r w:rsidR="00036C6F" w:rsidRPr="00E07CA8">
        <w:rPr>
          <w:rFonts w:ascii="Times New Roman" w:hAnsi="Times New Roman"/>
          <w:sz w:val="24"/>
        </w:rPr>
        <w:t xml:space="preserve">ajaduse tuvastamine muutub digitaalseks ning arveldamine toimub ühtses süsteemis. </w:t>
      </w:r>
      <w:r w:rsidR="006D6658" w:rsidRPr="00E07CA8">
        <w:rPr>
          <w:rFonts w:ascii="Times New Roman" w:hAnsi="Times New Roman"/>
          <w:sz w:val="24"/>
        </w:rPr>
        <w:t>Edaspidi toimub abivahendite vajaduse tuvastamine ja hüvitamine samadel alustel nagu meditsiiniseadmete puhul.</w:t>
      </w:r>
    </w:p>
    <w:p w14:paraId="5B864206" w14:textId="77777777" w:rsidR="00912BAE" w:rsidRPr="00E07CA8" w:rsidRDefault="00912BAE" w:rsidP="00C24963">
      <w:pPr>
        <w:rPr>
          <w:rFonts w:ascii="Times New Roman" w:hAnsi="Times New Roman"/>
          <w:sz w:val="24"/>
        </w:rPr>
      </w:pPr>
    </w:p>
    <w:p w14:paraId="57F4E450" w14:textId="70E0475E" w:rsidR="007E3210" w:rsidRPr="00E07CA8" w:rsidRDefault="005C74A3" w:rsidP="00C24963">
      <w:pPr>
        <w:rPr>
          <w:rFonts w:ascii="Times New Roman" w:hAnsi="Times New Roman"/>
          <w:sz w:val="24"/>
        </w:rPr>
      </w:pPr>
      <w:r w:rsidRPr="00E07CA8">
        <w:rPr>
          <w:rFonts w:ascii="Times New Roman" w:hAnsi="Times New Roman"/>
          <w:sz w:val="24"/>
        </w:rPr>
        <w:t>Lisaks täpsustatakse eelnõuga meditsiiniseadmete hinnaregulatsiooni</w:t>
      </w:r>
      <w:r w:rsidR="005E3B75" w:rsidRPr="00E07CA8">
        <w:rPr>
          <w:rFonts w:ascii="Times New Roman" w:hAnsi="Times New Roman"/>
          <w:sz w:val="24"/>
        </w:rPr>
        <w:t xml:space="preserve"> ja k</w:t>
      </w:r>
      <w:r w:rsidR="00B347EF" w:rsidRPr="00E07CA8">
        <w:rPr>
          <w:rFonts w:ascii="Times New Roman" w:hAnsi="Times New Roman"/>
          <w:sz w:val="24"/>
        </w:rPr>
        <w:t xml:space="preserve">ehtestatakse </w:t>
      </w:r>
      <w:r w:rsidR="00733447" w:rsidRPr="00E07CA8">
        <w:rPr>
          <w:rFonts w:ascii="Times New Roman" w:hAnsi="Times New Roman"/>
          <w:sz w:val="24"/>
        </w:rPr>
        <w:t xml:space="preserve">Tervisekassa soodustusega meditsiiniseadmetele </w:t>
      </w:r>
      <w:r w:rsidR="00515871" w:rsidRPr="00E07CA8">
        <w:rPr>
          <w:rFonts w:ascii="Times New Roman" w:hAnsi="Times New Roman"/>
          <w:sz w:val="24"/>
        </w:rPr>
        <w:t>maksimaalsed hinnalaed, mis kehtivad kõikidele partneritele ühetaoliselt</w:t>
      </w:r>
      <w:r w:rsidR="00471BFD" w:rsidRPr="00E07CA8">
        <w:rPr>
          <w:rFonts w:ascii="Times New Roman" w:hAnsi="Times New Roman"/>
          <w:sz w:val="24"/>
        </w:rPr>
        <w:t xml:space="preserve">. </w:t>
      </w:r>
      <w:r w:rsidR="008D28DC" w:rsidRPr="00E07CA8">
        <w:rPr>
          <w:rFonts w:ascii="Times New Roman" w:hAnsi="Times New Roman"/>
          <w:sz w:val="24"/>
        </w:rPr>
        <w:t>Samuti</w:t>
      </w:r>
      <w:r w:rsidR="00471BFD" w:rsidRPr="00E07CA8">
        <w:rPr>
          <w:rFonts w:ascii="Times New Roman" w:hAnsi="Times New Roman"/>
          <w:sz w:val="24"/>
        </w:rPr>
        <w:t xml:space="preserve"> </w:t>
      </w:r>
      <w:r w:rsidRPr="00E07CA8">
        <w:rPr>
          <w:rFonts w:ascii="Times New Roman" w:hAnsi="Times New Roman"/>
          <w:sz w:val="24"/>
        </w:rPr>
        <w:t xml:space="preserve">laiendatakse meditsiiniseadme kaardi väljakirjutamise õigust teistele pädevatele spetsialistidele </w:t>
      </w:r>
      <w:r w:rsidR="006623DD" w:rsidRPr="00E07CA8">
        <w:rPr>
          <w:rFonts w:ascii="Times New Roman" w:hAnsi="Times New Roman"/>
          <w:sz w:val="24"/>
        </w:rPr>
        <w:t>eesmärgiga vähendada liigseid arstivisiite ja arstide koormust ning lihtsustada inimese teekonda vajaliku meditsiiniseadme saamiseni</w:t>
      </w:r>
      <w:r w:rsidR="000D02BB" w:rsidRPr="00E07CA8">
        <w:rPr>
          <w:rFonts w:ascii="Times New Roman" w:hAnsi="Times New Roman"/>
          <w:sz w:val="24"/>
        </w:rPr>
        <w:t>.</w:t>
      </w:r>
      <w:r w:rsidR="00BE1507" w:rsidRPr="00E07CA8">
        <w:rPr>
          <w:rFonts w:ascii="Times New Roman" w:hAnsi="Times New Roman"/>
          <w:sz w:val="24"/>
        </w:rPr>
        <w:t xml:space="preserve"> </w:t>
      </w:r>
    </w:p>
    <w:p w14:paraId="19D372FA" w14:textId="77777777" w:rsidR="007E3210" w:rsidRPr="00E07CA8" w:rsidRDefault="007E3210" w:rsidP="00C24963">
      <w:pPr>
        <w:rPr>
          <w:rFonts w:ascii="Times New Roman" w:hAnsi="Times New Roman"/>
          <w:sz w:val="24"/>
        </w:rPr>
      </w:pPr>
    </w:p>
    <w:p w14:paraId="0221C1F8" w14:textId="5AA97097" w:rsidR="00EC54EF" w:rsidRPr="00E07CA8" w:rsidRDefault="00EC54EF" w:rsidP="00EC54EF">
      <w:pPr>
        <w:rPr>
          <w:rFonts w:ascii="Times New Roman" w:hAnsi="Times New Roman"/>
          <w:sz w:val="24"/>
        </w:rPr>
      </w:pPr>
      <w:r w:rsidRPr="00E07CA8">
        <w:rPr>
          <w:rFonts w:ascii="Times New Roman" w:hAnsi="Times New Roman"/>
          <w:sz w:val="24"/>
        </w:rPr>
        <w:t>Meditsiiniseadmete regulatsioon muudetakse selgemaks ja proportsionaalsemaks ning viiakse EL-i raamistikuga</w:t>
      </w:r>
      <w:r w:rsidR="006E68C5">
        <w:rPr>
          <w:rFonts w:ascii="Times New Roman" w:hAnsi="Times New Roman"/>
          <w:sz w:val="24"/>
        </w:rPr>
        <w:t xml:space="preserve"> </w:t>
      </w:r>
      <w:r w:rsidR="006E68C5" w:rsidRPr="00E07CA8">
        <w:rPr>
          <w:rFonts w:ascii="Times New Roman" w:hAnsi="Times New Roman"/>
          <w:sz w:val="24"/>
        </w:rPr>
        <w:t>paremini kooskõlla</w:t>
      </w:r>
      <w:r w:rsidRPr="00E07CA8">
        <w:rPr>
          <w:rFonts w:ascii="Times New Roman" w:hAnsi="Times New Roman"/>
          <w:sz w:val="24"/>
        </w:rPr>
        <w:t xml:space="preserve">. Meditsiiniseadme seaduses täpsustatakse turuosaliste kohustusi ning vähendatakse ebaproportsionaalseid nõudeid nii tootjatele, levitajatele kui ka tervishoiuasutustele. Muudatuste tulemusena väheneb </w:t>
      </w:r>
      <w:r w:rsidR="009F25DE">
        <w:rPr>
          <w:rFonts w:ascii="Times New Roman" w:hAnsi="Times New Roman"/>
          <w:sz w:val="24"/>
        </w:rPr>
        <w:t>ettevõtjate</w:t>
      </w:r>
      <w:r w:rsidRPr="00E07CA8">
        <w:rPr>
          <w:rFonts w:ascii="Times New Roman" w:hAnsi="Times New Roman"/>
          <w:sz w:val="24"/>
        </w:rPr>
        <w:t xml:space="preserve"> halduskoormus, paraneb turule toodud meditsiiniseadmete jälgitavus</w:t>
      </w:r>
      <w:r w:rsidR="00D6323D">
        <w:rPr>
          <w:rFonts w:ascii="Times New Roman" w:hAnsi="Times New Roman"/>
          <w:sz w:val="24"/>
        </w:rPr>
        <w:t xml:space="preserve"> ning</w:t>
      </w:r>
      <w:r w:rsidRPr="00E07CA8">
        <w:rPr>
          <w:rFonts w:ascii="Times New Roman" w:hAnsi="Times New Roman"/>
          <w:sz w:val="24"/>
        </w:rPr>
        <w:t xml:space="preserve"> tugevne</w:t>
      </w:r>
      <w:r w:rsidR="00E961A5">
        <w:rPr>
          <w:rFonts w:ascii="Times New Roman" w:hAnsi="Times New Roman"/>
          <w:sz w:val="24"/>
        </w:rPr>
        <w:t>vad</w:t>
      </w:r>
      <w:r w:rsidRPr="00E07CA8">
        <w:rPr>
          <w:rFonts w:ascii="Times New Roman" w:hAnsi="Times New Roman"/>
          <w:sz w:val="24"/>
        </w:rPr>
        <w:t xml:space="preserve"> järelevalve ja kriisikindlus.</w:t>
      </w:r>
    </w:p>
    <w:p w14:paraId="5D335BEB" w14:textId="4F4B64D2" w:rsidR="00FB271B" w:rsidRPr="00E07CA8" w:rsidRDefault="00FB271B" w:rsidP="000D7990">
      <w:pPr>
        <w:rPr>
          <w:rFonts w:ascii="Times New Roman" w:hAnsi="Times New Roman"/>
          <w:sz w:val="24"/>
        </w:rPr>
      </w:pPr>
    </w:p>
    <w:p w14:paraId="46E910E8" w14:textId="18DEFA0F" w:rsidR="00620695" w:rsidRPr="00E07CA8" w:rsidRDefault="00EC54EF" w:rsidP="00620695">
      <w:pPr>
        <w:rPr>
          <w:rFonts w:ascii="Times New Roman" w:hAnsi="Times New Roman"/>
          <w:sz w:val="24"/>
        </w:rPr>
      </w:pPr>
      <w:r w:rsidRPr="00E07CA8">
        <w:rPr>
          <w:rFonts w:ascii="Times New Roman" w:hAnsi="Times New Roman"/>
          <w:sz w:val="24"/>
        </w:rPr>
        <w:t>Kokkuvõttes</w:t>
      </w:r>
      <w:r w:rsidR="00620695" w:rsidRPr="00E07CA8">
        <w:rPr>
          <w:rFonts w:ascii="Times New Roman" w:hAnsi="Times New Roman"/>
          <w:sz w:val="24"/>
        </w:rPr>
        <w:t xml:space="preserve"> kujuneb</w:t>
      </w:r>
      <w:r w:rsidRPr="00E07CA8">
        <w:rPr>
          <w:rFonts w:ascii="Times New Roman" w:hAnsi="Times New Roman"/>
          <w:sz w:val="24"/>
        </w:rPr>
        <w:t xml:space="preserve"> reformi tulemusel</w:t>
      </w:r>
      <w:r w:rsidR="00620695" w:rsidRPr="00E07CA8">
        <w:rPr>
          <w:rFonts w:ascii="Times New Roman" w:hAnsi="Times New Roman"/>
          <w:sz w:val="24"/>
        </w:rPr>
        <w:t xml:space="preserve"> süsteem, mis on inimestele, spetsialistidele ja </w:t>
      </w:r>
      <w:r w:rsidR="009F25DE">
        <w:rPr>
          <w:rFonts w:ascii="Times New Roman" w:hAnsi="Times New Roman"/>
          <w:sz w:val="24"/>
        </w:rPr>
        <w:t>ettevõtjate</w:t>
      </w:r>
      <w:r w:rsidR="00620695" w:rsidRPr="00E07CA8">
        <w:rPr>
          <w:rFonts w:ascii="Times New Roman" w:hAnsi="Times New Roman"/>
          <w:sz w:val="24"/>
        </w:rPr>
        <w:t>le arusaadavam</w:t>
      </w:r>
      <w:r w:rsidR="00954EBC">
        <w:rPr>
          <w:rFonts w:ascii="Times New Roman" w:hAnsi="Times New Roman"/>
          <w:sz w:val="24"/>
        </w:rPr>
        <w:t xml:space="preserve"> ja</w:t>
      </w:r>
      <w:r w:rsidR="00620695" w:rsidRPr="00E07CA8">
        <w:rPr>
          <w:rFonts w:ascii="Times New Roman" w:hAnsi="Times New Roman"/>
          <w:sz w:val="24"/>
        </w:rPr>
        <w:t xml:space="preserve"> läbipaistvam ning riigile tõhusam hallata. Muudatus võimaldab poliitikakujundamisel tugineda senisest kvaliteetsematele digitaalsetele andmetele hüvitatavate toodete määramise</w:t>
      </w:r>
      <w:r w:rsidR="00954EBC">
        <w:rPr>
          <w:rFonts w:ascii="Times New Roman" w:hAnsi="Times New Roman"/>
          <w:sz w:val="24"/>
        </w:rPr>
        <w:t>l</w:t>
      </w:r>
      <w:r w:rsidR="00620695" w:rsidRPr="00E07CA8">
        <w:rPr>
          <w:rFonts w:ascii="Times New Roman" w:hAnsi="Times New Roman"/>
          <w:sz w:val="24"/>
        </w:rPr>
        <w:t xml:space="preserve"> ja kasutamise</w:t>
      </w:r>
      <w:r w:rsidR="00A41E86">
        <w:rPr>
          <w:rFonts w:ascii="Times New Roman" w:hAnsi="Times New Roman"/>
          <w:sz w:val="24"/>
        </w:rPr>
        <w:t>l.</w:t>
      </w:r>
      <w:r w:rsidR="00620695" w:rsidRPr="00E07CA8">
        <w:rPr>
          <w:rFonts w:ascii="Times New Roman" w:hAnsi="Times New Roman"/>
          <w:sz w:val="24"/>
        </w:rPr>
        <w:t xml:space="preserve"> Muudatus toetab riigi strateegilisi eesmärke, sealhulgas tervishoiu- ja sotsiaalteenuste lõimimist ning digitaliseerimist.</w:t>
      </w:r>
    </w:p>
    <w:p w14:paraId="7601218D" w14:textId="77777777" w:rsidR="004F16D3" w:rsidRPr="00E07CA8" w:rsidRDefault="004F16D3" w:rsidP="00620695">
      <w:pPr>
        <w:rPr>
          <w:rFonts w:ascii="Times New Roman" w:hAnsi="Times New Roman"/>
          <w:sz w:val="24"/>
        </w:rPr>
      </w:pPr>
    </w:p>
    <w:p w14:paraId="08D04C55" w14:textId="29380409" w:rsidR="0053710B" w:rsidRDefault="004F16D3" w:rsidP="3E1A7D7E">
      <w:pPr>
        <w:rPr>
          <w:rFonts w:ascii="Times New Roman" w:hAnsi="Times New Roman"/>
          <w:sz w:val="24"/>
        </w:rPr>
      </w:pPr>
      <w:r w:rsidRPr="3E1A7D7E">
        <w:rPr>
          <w:rFonts w:ascii="Times New Roman" w:hAnsi="Times New Roman"/>
          <w:sz w:val="24"/>
        </w:rPr>
        <w:t>Eelnõu</w:t>
      </w:r>
      <w:r w:rsidR="008C3C4E" w:rsidRPr="3E1A7D7E">
        <w:rPr>
          <w:rFonts w:ascii="Times New Roman" w:hAnsi="Times New Roman"/>
          <w:sz w:val="24"/>
        </w:rPr>
        <w:t>kohase</w:t>
      </w:r>
      <w:r w:rsidR="00BF0467" w:rsidRPr="3E1A7D7E">
        <w:rPr>
          <w:rFonts w:ascii="Times New Roman" w:hAnsi="Times New Roman"/>
          <w:sz w:val="24"/>
        </w:rPr>
        <w:t>l seaduse</w:t>
      </w:r>
      <w:r w:rsidRPr="3E1A7D7E">
        <w:rPr>
          <w:rFonts w:ascii="Times New Roman" w:hAnsi="Times New Roman"/>
          <w:sz w:val="24"/>
        </w:rPr>
        <w:t>l on mõju halduskoormusele</w:t>
      </w:r>
      <w:r w:rsidR="00096F81" w:rsidRPr="3E1A7D7E">
        <w:rPr>
          <w:rFonts w:ascii="Times New Roman" w:hAnsi="Times New Roman"/>
          <w:sz w:val="24"/>
        </w:rPr>
        <w:t>.</w:t>
      </w:r>
      <w:r w:rsidR="00EE70FD" w:rsidRPr="3E1A7D7E">
        <w:rPr>
          <w:rFonts w:ascii="Times New Roman" w:hAnsi="Times New Roman"/>
          <w:sz w:val="24"/>
        </w:rPr>
        <w:t xml:space="preserve"> </w:t>
      </w:r>
      <w:r w:rsidR="00FA4C06" w:rsidRPr="00E07CA8">
        <w:rPr>
          <w:rFonts w:ascii="Times New Roman" w:hAnsi="Times New Roman"/>
          <w:sz w:val="24"/>
        </w:rPr>
        <w:t xml:space="preserve">Abivahendeid vajavad inimesed ei pea enam esitama </w:t>
      </w:r>
      <w:r w:rsidR="00BF0467">
        <w:rPr>
          <w:rFonts w:ascii="Times New Roman" w:hAnsi="Times New Roman"/>
          <w:sz w:val="24"/>
        </w:rPr>
        <w:t>paber</w:t>
      </w:r>
      <w:r w:rsidR="00FA4C06" w:rsidRPr="00E07CA8">
        <w:rPr>
          <w:rFonts w:ascii="Times New Roman" w:hAnsi="Times New Roman"/>
          <w:sz w:val="24"/>
        </w:rPr>
        <w:t>tõendeid ning</w:t>
      </w:r>
      <w:r w:rsidR="005301AB" w:rsidRPr="00E07CA8">
        <w:rPr>
          <w:rFonts w:ascii="Times New Roman" w:hAnsi="Times New Roman"/>
          <w:sz w:val="24"/>
        </w:rPr>
        <w:t xml:space="preserve"> digitaalset</w:t>
      </w:r>
      <w:r w:rsidR="00FA4C06" w:rsidRPr="00E07CA8">
        <w:rPr>
          <w:rFonts w:ascii="Times New Roman" w:hAnsi="Times New Roman"/>
          <w:sz w:val="24"/>
        </w:rPr>
        <w:t xml:space="preserve"> meditsiiniseadme kaarti saavad lisaks arstidele välja kirjutada ka teised pädevad spetsialistid (nt õed ja füsioterapeudid)</w:t>
      </w:r>
      <w:r w:rsidR="00EE70FD" w:rsidRPr="00E07CA8">
        <w:rPr>
          <w:rFonts w:ascii="Times New Roman" w:hAnsi="Times New Roman"/>
          <w:sz w:val="24"/>
        </w:rPr>
        <w:t xml:space="preserve">. See </w:t>
      </w:r>
      <w:r w:rsidR="005301AB" w:rsidRPr="00E07CA8">
        <w:rPr>
          <w:rFonts w:ascii="Times New Roman" w:hAnsi="Times New Roman"/>
          <w:sz w:val="24"/>
        </w:rPr>
        <w:t xml:space="preserve">lihtsustab </w:t>
      </w:r>
      <w:r w:rsidR="000F4A13">
        <w:rPr>
          <w:rFonts w:ascii="Times New Roman" w:hAnsi="Times New Roman"/>
          <w:sz w:val="24"/>
        </w:rPr>
        <w:t>abivahendi</w:t>
      </w:r>
      <w:r w:rsidR="005301AB" w:rsidRPr="00E07CA8">
        <w:rPr>
          <w:rFonts w:ascii="Times New Roman" w:hAnsi="Times New Roman"/>
          <w:sz w:val="24"/>
        </w:rPr>
        <w:t xml:space="preserve"> vajaduse tuvastamist</w:t>
      </w:r>
      <w:r w:rsidR="00EE70FD" w:rsidRPr="00E07CA8">
        <w:rPr>
          <w:rFonts w:ascii="Times New Roman" w:hAnsi="Times New Roman"/>
          <w:sz w:val="24"/>
        </w:rPr>
        <w:t>, annab parema ülevaate ravist</w:t>
      </w:r>
      <w:r w:rsidR="005301AB" w:rsidRPr="00E07CA8">
        <w:rPr>
          <w:rFonts w:ascii="Times New Roman" w:hAnsi="Times New Roman"/>
          <w:sz w:val="24"/>
        </w:rPr>
        <w:t xml:space="preserve"> </w:t>
      </w:r>
      <w:r w:rsidR="000F4A13">
        <w:rPr>
          <w:rFonts w:ascii="Times New Roman" w:hAnsi="Times New Roman"/>
          <w:sz w:val="24"/>
        </w:rPr>
        <w:t>ja</w:t>
      </w:r>
      <w:r w:rsidR="009615D4" w:rsidRPr="00E07CA8">
        <w:rPr>
          <w:rFonts w:ascii="Times New Roman" w:hAnsi="Times New Roman"/>
          <w:sz w:val="24"/>
        </w:rPr>
        <w:t xml:space="preserve"> </w:t>
      </w:r>
      <w:r w:rsidR="00FA4C06" w:rsidRPr="00E07CA8">
        <w:rPr>
          <w:rFonts w:ascii="Times New Roman" w:hAnsi="Times New Roman"/>
          <w:sz w:val="24"/>
        </w:rPr>
        <w:t xml:space="preserve">vähendab arstide töökoormust. </w:t>
      </w:r>
      <w:r w:rsidR="00154080" w:rsidRPr="3E1A7D7E">
        <w:rPr>
          <w:rFonts w:ascii="Times New Roman" w:hAnsi="Times New Roman"/>
          <w:sz w:val="24"/>
        </w:rPr>
        <w:t xml:space="preserve">Lisaks koondatakse vajaduse hindamine ja meditsiiniseadme kaardi </w:t>
      </w:r>
      <w:r w:rsidR="00154080" w:rsidRPr="3E1A7D7E">
        <w:rPr>
          <w:rFonts w:ascii="Times New Roman" w:hAnsi="Times New Roman"/>
          <w:sz w:val="24"/>
        </w:rPr>
        <w:lastRenderedPageBreak/>
        <w:t xml:space="preserve">väljakirjutamine senisest ühtsemaks </w:t>
      </w:r>
      <w:r w:rsidR="00154080">
        <w:rPr>
          <w:rFonts w:ascii="Times New Roman" w:hAnsi="Times New Roman"/>
          <w:sz w:val="24"/>
        </w:rPr>
        <w:t>patsienditeekonnaks</w:t>
      </w:r>
      <w:r w:rsidR="00154080" w:rsidRPr="3E1A7D7E">
        <w:rPr>
          <w:rFonts w:ascii="Times New Roman" w:hAnsi="Times New Roman"/>
          <w:sz w:val="24"/>
        </w:rPr>
        <w:t xml:space="preserve">, mis vähendab vajadust külastada sama vajaduse hindamiseks mitut erinevat spetsialisti. </w:t>
      </w:r>
      <w:r w:rsidR="00A82B87">
        <w:rPr>
          <w:rFonts w:ascii="Times New Roman" w:hAnsi="Times New Roman"/>
          <w:sz w:val="24"/>
        </w:rPr>
        <w:t xml:space="preserve"> </w:t>
      </w:r>
      <w:r w:rsidR="00EE327F">
        <w:rPr>
          <w:rFonts w:ascii="Times New Roman" w:hAnsi="Times New Roman"/>
          <w:sz w:val="24"/>
        </w:rPr>
        <w:t>Mõnevõrra</w:t>
      </w:r>
      <w:r w:rsidR="0053710B" w:rsidRPr="0053710B">
        <w:rPr>
          <w:rFonts w:ascii="Times New Roman" w:hAnsi="Times New Roman"/>
          <w:sz w:val="24"/>
        </w:rPr>
        <w:t xml:space="preserve"> </w:t>
      </w:r>
      <w:r w:rsidR="00552AD5">
        <w:rPr>
          <w:rFonts w:ascii="Times New Roman" w:hAnsi="Times New Roman"/>
          <w:sz w:val="24"/>
        </w:rPr>
        <w:t>võib suureneda</w:t>
      </w:r>
      <w:r w:rsidR="0053710B" w:rsidRPr="0053710B">
        <w:rPr>
          <w:rFonts w:ascii="Times New Roman" w:hAnsi="Times New Roman"/>
          <w:sz w:val="24"/>
        </w:rPr>
        <w:t xml:space="preserve"> teatud tervishoiuspetsialistide, eelkõige õdede ja füsioterapeutide töökoormus, kuna neile antakse õigus hinnata </w:t>
      </w:r>
      <w:r w:rsidR="00A82B87">
        <w:rPr>
          <w:rFonts w:ascii="Times New Roman" w:hAnsi="Times New Roman"/>
          <w:sz w:val="24"/>
        </w:rPr>
        <w:t>meditsiiniseadme</w:t>
      </w:r>
      <w:r w:rsidR="0053710B" w:rsidRPr="0053710B">
        <w:rPr>
          <w:rFonts w:ascii="Times New Roman" w:hAnsi="Times New Roman"/>
          <w:sz w:val="24"/>
        </w:rPr>
        <w:t xml:space="preserve">vajadust ja väljastada meditsiiniseadme kaarte senisest laiemas ulatuses. </w:t>
      </w:r>
      <w:r w:rsidR="00703BD5">
        <w:rPr>
          <w:rFonts w:ascii="Times New Roman" w:hAnsi="Times New Roman"/>
          <w:sz w:val="24"/>
        </w:rPr>
        <w:t>Eelkõige on see seotud</w:t>
      </w:r>
      <w:r w:rsidR="00392CE0">
        <w:rPr>
          <w:rFonts w:ascii="Times New Roman" w:hAnsi="Times New Roman"/>
          <w:sz w:val="24"/>
        </w:rPr>
        <w:t xml:space="preserve"> digisüsteemis</w:t>
      </w:r>
      <w:r w:rsidR="00F737FD">
        <w:rPr>
          <w:rFonts w:ascii="Times New Roman" w:hAnsi="Times New Roman"/>
          <w:sz w:val="24"/>
        </w:rPr>
        <w:t xml:space="preserve"> vajalike toimingute võimaldamisega</w:t>
      </w:r>
      <w:r w:rsidR="00392CE0">
        <w:rPr>
          <w:rFonts w:ascii="Times New Roman" w:hAnsi="Times New Roman"/>
          <w:sz w:val="24"/>
        </w:rPr>
        <w:t xml:space="preserve">, sest kõnealused spetsialistid juhendavad juba täna inimesi </w:t>
      </w:r>
      <w:r w:rsidR="00C22704">
        <w:rPr>
          <w:rFonts w:ascii="Times New Roman" w:hAnsi="Times New Roman"/>
          <w:sz w:val="24"/>
        </w:rPr>
        <w:t xml:space="preserve">meditsiiniseadmete vajadusest </w:t>
      </w:r>
      <w:r w:rsidR="00F737FD">
        <w:rPr>
          <w:rFonts w:ascii="Times New Roman" w:hAnsi="Times New Roman"/>
          <w:sz w:val="24"/>
        </w:rPr>
        <w:t>lähtuvalt ja</w:t>
      </w:r>
      <w:r w:rsidR="000A18F6">
        <w:rPr>
          <w:rFonts w:ascii="Times New Roman" w:hAnsi="Times New Roman"/>
          <w:sz w:val="24"/>
        </w:rPr>
        <w:t xml:space="preserve"> õpetavad tooteid kasutama</w:t>
      </w:r>
      <w:r w:rsidR="00F737FD">
        <w:rPr>
          <w:rFonts w:ascii="Times New Roman" w:hAnsi="Times New Roman"/>
          <w:sz w:val="24"/>
        </w:rPr>
        <w:t>.</w:t>
      </w:r>
      <w:r w:rsidR="00174F99">
        <w:rPr>
          <w:rFonts w:ascii="Times New Roman" w:hAnsi="Times New Roman"/>
          <w:sz w:val="24"/>
        </w:rPr>
        <w:t xml:space="preserve"> </w:t>
      </w:r>
      <w:r w:rsidR="00F737FD">
        <w:rPr>
          <w:rFonts w:ascii="Times New Roman" w:hAnsi="Times New Roman"/>
          <w:sz w:val="24"/>
        </w:rPr>
        <w:t>Niisamuti on neil samade</w:t>
      </w:r>
      <w:r w:rsidR="00FA6601">
        <w:rPr>
          <w:rFonts w:ascii="Times New Roman" w:hAnsi="Times New Roman"/>
          <w:sz w:val="24"/>
        </w:rPr>
        <w:t>l</w:t>
      </w:r>
      <w:r w:rsidR="00F737FD">
        <w:rPr>
          <w:rFonts w:ascii="Times New Roman" w:hAnsi="Times New Roman"/>
          <w:sz w:val="24"/>
        </w:rPr>
        <w:t xml:space="preserve"> spetsialistidel</w:t>
      </w:r>
      <w:r w:rsidR="00174F99">
        <w:rPr>
          <w:rFonts w:ascii="Times New Roman" w:hAnsi="Times New Roman"/>
          <w:sz w:val="24"/>
        </w:rPr>
        <w:t xml:space="preserve"> ab</w:t>
      </w:r>
      <w:r w:rsidR="006B4AE4">
        <w:rPr>
          <w:rFonts w:ascii="Times New Roman" w:hAnsi="Times New Roman"/>
          <w:sz w:val="24"/>
        </w:rPr>
        <w:t xml:space="preserve">ivahendite puhul </w:t>
      </w:r>
      <w:r w:rsidR="00F737FD">
        <w:rPr>
          <w:rFonts w:ascii="Times New Roman" w:hAnsi="Times New Roman"/>
          <w:sz w:val="24"/>
        </w:rPr>
        <w:t>juba</w:t>
      </w:r>
      <w:r w:rsidR="006B4AE4">
        <w:rPr>
          <w:rFonts w:ascii="Times New Roman" w:hAnsi="Times New Roman"/>
          <w:sz w:val="24"/>
        </w:rPr>
        <w:t xml:space="preserve"> täna tõendi kirjutamise õigus</w:t>
      </w:r>
      <w:r w:rsidR="000A18F6">
        <w:rPr>
          <w:rFonts w:ascii="Times New Roman" w:hAnsi="Times New Roman"/>
          <w:sz w:val="24"/>
        </w:rPr>
        <w:t>.</w:t>
      </w:r>
      <w:r w:rsidR="00703BD5">
        <w:rPr>
          <w:rFonts w:ascii="Times New Roman" w:hAnsi="Times New Roman"/>
          <w:sz w:val="24"/>
        </w:rPr>
        <w:t xml:space="preserve"> </w:t>
      </w:r>
      <w:r w:rsidR="0053710B" w:rsidRPr="0053710B">
        <w:rPr>
          <w:rFonts w:ascii="Times New Roman" w:hAnsi="Times New Roman"/>
          <w:sz w:val="24"/>
        </w:rPr>
        <w:t xml:space="preserve">Samas aitab muudatus jaotada tööülesandeid spetsialistide vahel otstarbekamalt </w:t>
      </w:r>
      <w:r w:rsidR="007114E8">
        <w:rPr>
          <w:rFonts w:ascii="Times New Roman" w:hAnsi="Times New Roman"/>
          <w:sz w:val="24"/>
        </w:rPr>
        <w:t>ja</w:t>
      </w:r>
      <w:r w:rsidR="0053710B" w:rsidRPr="0053710B">
        <w:rPr>
          <w:rFonts w:ascii="Times New Roman" w:hAnsi="Times New Roman"/>
          <w:sz w:val="24"/>
        </w:rPr>
        <w:t xml:space="preserve"> vähendab arstide halduskoormust</w:t>
      </w:r>
      <w:r w:rsidR="00DA1FC8">
        <w:rPr>
          <w:rFonts w:ascii="Times New Roman" w:hAnsi="Times New Roman"/>
          <w:sz w:val="24"/>
        </w:rPr>
        <w:t xml:space="preserve"> </w:t>
      </w:r>
      <w:r w:rsidR="007114E8">
        <w:rPr>
          <w:rFonts w:ascii="Times New Roman" w:hAnsi="Times New Roman"/>
          <w:sz w:val="24"/>
        </w:rPr>
        <w:t>ning</w:t>
      </w:r>
      <w:r w:rsidR="00DA1FC8">
        <w:rPr>
          <w:rFonts w:ascii="Times New Roman" w:hAnsi="Times New Roman"/>
          <w:sz w:val="24"/>
        </w:rPr>
        <w:t xml:space="preserve"> võimaldab oskustega spetsialistidel oma teadmisi täies mahus rakendada</w:t>
      </w:r>
      <w:r w:rsidR="0053710B" w:rsidRPr="0053710B">
        <w:rPr>
          <w:rFonts w:ascii="Times New Roman" w:hAnsi="Times New Roman"/>
          <w:sz w:val="24"/>
        </w:rPr>
        <w:t>.</w:t>
      </w:r>
    </w:p>
    <w:p w14:paraId="4995BF92" w14:textId="77777777" w:rsidR="00174F99" w:rsidRDefault="00174F99" w:rsidP="3E1A7D7E">
      <w:pPr>
        <w:rPr>
          <w:rFonts w:ascii="Times New Roman" w:hAnsi="Times New Roman"/>
          <w:sz w:val="24"/>
        </w:rPr>
      </w:pPr>
    </w:p>
    <w:p w14:paraId="0A2E8318" w14:textId="3C62FCCD" w:rsidR="00D434E4" w:rsidRDefault="006430BF" w:rsidP="3E1A7D7E">
      <w:pPr>
        <w:rPr>
          <w:rFonts w:ascii="Times New Roman" w:hAnsi="Times New Roman"/>
          <w:sz w:val="24"/>
        </w:rPr>
      </w:pPr>
      <w:r>
        <w:rPr>
          <w:rFonts w:ascii="Times New Roman" w:hAnsi="Times New Roman"/>
          <w:sz w:val="24"/>
        </w:rPr>
        <w:t>Meditsiiniseadmeid müüvate või üürivate e</w:t>
      </w:r>
      <w:r w:rsidR="009F25DE" w:rsidRPr="3E1A7D7E">
        <w:rPr>
          <w:rFonts w:ascii="Times New Roman" w:hAnsi="Times New Roman"/>
          <w:sz w:val="24"/>
        </w:rPr>
        <w:t>ttevõtjate</w:t>
      </w:r>
      <w:r>
        <w:rPr>
          <w:rFonts w:ascii="Times New Roman" w:hAnsi="Times New Roman"/>
          <w:sz w:val="24"/>
        </w:rPr>
        <w:t xml:space="preserve"> </w:t>
      </w:r>
      <w:r w:rsidR="00FA4C06" w:rsidRPr="00E07CA8">
        <w:rPr>
          <w:rFonts w:ascii="Times New Roman" w:hAnsi="Times New Roman"/>
          <w:sz w:val="24"/>
        </w:rPr>
        <w:t>jaoks lihtsustub arveldamine ning riigi jaoks väheneb paralleelsete süsteemide haldamise koormus.</w:t>
      </w:r>
      <w:r w:rsidR="00EE70FD" w:rsidRPr="00E07CA8">
        <w:rPr>
          <w:rFonts w:ascii="Times New Roman" w:hAnsi="Times New Roman"/>
          <w:sz w:val="24"/>
        </w:rPr>
        <w:t xml:space="preserve"> </w:t>
      </w:r>
      <w:r w:rsidR="003702B3" w:rsidRPr="00E07CA8">
        <w:rPr>
          <w:rFonts w:ascii="Times New Roman" w:hAnsi="Times New Roman"/>
          <w:sz w:val="24"/>
        </w:rPr>
        <w:t>Reformi ettevalmistamisel ja etapiviisilisel rakendamisel ehk ü</w:t>
      </w:r>
      <w:r w:rsidR="004F16D3" w:rsidRPr="00E07CA8">
        <w:rPr>
          <w:rFonts w:ascii="Times New Roman" w:hAnsi="Times New Roman"/>
          <w:sz w:val="24"/>
        </w:rPr>
        <w:t xml:space="preserve">leminekuperioodil </w:t>
      </w:r>
      <w:r w:rsidR="003702B3" w:rsidRPr="00E07CA8">
        <w:rPr>
          <w:rFonts w:ascii="Times New Roman" w:hAnsi="Times New Roman"/>
          <w:sz w:val="24"/>
        </w:rPr>
        <w:t>kaasneb osapooltele ajutine lisakoormus, mis on seotud uute tööprotsesside, infosüsteemide ja lepinguliste lahenduste kasutuselevõtuga.</w:t>
      </w:r>
      <w:r w:rsidR="008041F5" w:rsidRPr="00E07CA8">
        <w:rPr>
          <w:rFonts w:ascii="Times New Roman" w:hAnsi="Times New Roman"/>
          <w:sz w:val="24"/>
        </w:rPr>
        <w:t xml:space="preserve"> </w:t>
      </w:r>
    </w:p>
    <w:p w14:paraId="578200AE" w14:textId="1B830BAB" w:rsidR="00D434E4" w:rsidRDefault="0022457A" w:rsidP="3E1A7D7E">
      <w:pPr>
        <w:rPr>
          <w:rFonts w:ascii="Times New Roman" w:hAnsi="Times New Roman"/>
          <w:sz w:val="24"/>
        </w:rPr>
      </w:pPr>
      <w:r>
        <w:rPr>
          <w:rFonts w:ascii="Times New Roman" w:hAnsi="Times New Roman"/>
          <w:sz w:val="24"/>
        </w:rPr>
        <w:t>Ü</w:t>
      </w:r>
      <w:r w:rsidR="00F36B4D">
        <w:rPr>
          <w:rFonts w:ascii="Times New Roman" w:hAnsi="Times New Roman"/>
          <w:sz w:val="24"/>
        </w:rPr>
        <w:t>letoodavate tootegruppide osas</w:t>
      </w:r>
      <w:r w:rsidR="00D434E4" w:rsidRPr="00D434E4">
        <w:rPr>
          <w:rFonts w:ascii="Times New Roman" w:hAnsi="Times New Roman"/>
          <w:sz w:val="24"/>
        </w:rPr>
        <w:t xml:space="preserve"> </w:t>
      </w:r>
      <w:r>
        <w:rPr>
          <w:rFonts w:ascii="Times New Roman" w:hAnsi="Times New Roman"/>
          <w:sz w:val="24"/>
        </w:rPr>
        <w:t xml:space="preserve">tekib </w:t>
      </w:r>
      <w:r w:rsidR="00D434E4" w:rsidRPr="00D434E4">
        <w:rPr>
          <w:rFonts w:ascii="Times New Roman" w:hAnsi="Times New Roman"/>
          <w:sz w:val="24"/>
        </w:rPr>
        <w:t xml:space="preserve">ettevõtjatele kohustus sõlmida Tervisekassaga hinnakokkulepped </w:t>
      </w:r>
      <w:r w:rsidR="007114E8">
        <w:rPr>
          <w:rFonts w:ascii="Times New Roman" w:hAnsi="Times New Roman"/>
          <w:sz w:val="24"/>
        </w:rPr>
        <w:t>ja</w:t>
      </w:r>
      <w:r w:rsidR="00D434E4" w:rsidRPr="00D434E4">
        <w:rPr>
          <w:rFonts w:ascii="Times New Roman" w:hAnsi="Times New Roman"/>
          <w:sz w:val="24"/>
        </w:rPr>
        <w:t xml:space="preserve"> </w:t>
      </w:r>
      <w:r w:rsidR="007114E8">
        <w:rPr>
          <w:rFonts w:ascii="Times New Roman" w:hAnsi="Times New Roman"/>
          <w:sz w:val="24"/>
        </w:rPr>
        <w:t>neist kinni pidada</w:t>
      </w:r>
      <w:r w:rsidR="00D434E4" w:rsidRPr="00D434E4">
        <w:rPr>
          <w:rFonts w:ascii="Times New Roman" w:hAnsi="Times New Roman"/>
          <w:sz w:val="24"/>
        </w:rPr>
        <w:t xml:space="preserve">. Samuti võib mõnevõrra suureneda halduskoormus seoses sellega, et </w:t>
      </w:r>
      <w:r w:rsidR="00C20FB5">
        <w:rPr>
          <w:rFonts w:ascii="Times New Roman" w:hAnsi="Times New Roman"/>
          <w:sz w:val="24"/>
        </w:rPr>
        <w:t xml:space="preserve">kohustustega toodete nimekiri ehk meditsiiniseadmete loetelu on </w:t>
      </w:r>
      <w:r>
        <w:rPr>
          <w:rFonts w:ascii="Times New Roman" w:hAnsi="Times New Roman"/>
          <w:sz w:val="24"/>
        </w:rPr>
        <w:t xml:space="preserve">hinnakokkuleppes senisest </w:t>
      </w:r>
      <w:r w:rsidR="00C20FB5">
        <w:rPr>
          <w:rFonts w:ascii="Times New Roman" w:hAnsi="Times New Roman"/>
          <w:sz w:val="24"/>
        </w:rPr>
        <w:t>pikem</w:t>
      </w:r>
      <w:r w:rsidR="003B29FD">
        <w:rPr>
          <w:rFonts w:ascii="Times New Roman" w:hAnsi="Times New Roman"/>
          <w:sz w:val="24"/>
        </w:rPr>
        <w:t>.</w:t>
      </w:r>
      <w:r w:rsidR="00D434E4" w:rsidRPr="00D434E4">
        <w:rPr>
          <w:rFonts w:ascii="Times New Roman" w:hAnsi="Times New Roman"/>
          <w:sz w:val="24"/>
        </w:rPr>
        <w:t xml:space="preserve"> Samas loob ühtne loetelu selgema ja läbipaistvama korralduse ning vähendab</w:t>
      </w:r>
      <w:r>
        <w:rPr>
          <w:rFonts w:ascii="Times New Roman" w:hAnsi="Times New Roman"/>
          <w:sz w:val="24"/>
        </w:rPr>
        <w:t xml:space="preserve"> ettevõtjate jaoks</w:t>
      </w:r>
      <w:r w:rsidR="00D434E4" w:rsidRPr="00D434E4">
        <w:rPr>
          <w:rFonts w:ascii="Times New Roman" w:hAnsi="Times New Roman"/>
          <w:sz w:val="24"/>
        </w:rPr>
        <w:t xml:space="preserve"> dubleerivaid menetlusi.</w:t>
      </w:r>
      <w:r>
        <w:rPr>
          <w:rFonts w:ascii="Times New Roman" w:hAnsi="Times New Roman"/>
          <w:sz w:val="24"/>
        </w:rPr>
        <w:t xml:space="preserve"> </w:t>
      </w:r>
      <w:r w:rsidR="00511286">
        <w:rPr>
          <w:rFonts w:ascii="Times New Roman" w:hAnsi="Times New Roman"/>
          <w:sz w:val="24"/>
        </w:rPr>
        <w:t>T</w:t>
      </w:r>
      <w:r w:rsidR="00BF270D">
        <w:rPr>
          <w:rFonts w:ascii="Times New Roman" w:hAnsi="Times New Roman"/>
          <w:sz w:val="24"/>
        </w:rPr>
        <w:t>ooted tuuakse üle kolmes etapis,</w:t>
      </w:r>
      <w:r w:rsidR="00511286">
        <w:rPr>
          <w:rFonts w:ascii="Times New Roman" w:hAnsi="Times New Roman"/>
          <w:sz w:val="24"/>
        </w:rPr>
        <w:t xml:space="preserve"> mis tagab, et</w:t>
      </w:r>
      <w:r w:rsidR="00BF270D">
        <w:rPr>
          <w:rFonts w:ascii="Times New Roman" w:hAnsi="Times New Roman"/>
          <w:sz w:val="24"/>
        </w:rPr>
        <w:t xml:space="preserve"> on tegu igal aastal hallatava </w:t>
      </w:r>
      <w:r w:rsidR="007114E8">
        <w:rPr>
          <w:rFonts w:ascii="Times New Roman" w:hAnsi="Times New Roman"/>
          <w:sz w:val="24"/>
        </w:rPr>
        <w:t>töö</w:t>
      </w:r>
      <w:r w:rsidR="00BF270D">
        <w:rPr>
          <w:rFonts w:ascii="Times New Roman" w:hAnsi="Times New Roman"/>
          <w:sz w:val="24"/>
        </w:rPr>
        <w:t>mahuga</w:t>
      </w:r>
      <w:r w:rsidR="00511286">
        <w:rPr>
          <w:rFonts w:ascii="Times New Roman" w:hAnsi="Times New Roman"/>
          <w:sz w:val="24"/>
        </w:rPr>
        <w:t xml:space="preserve">. See maht on </w:t>
      </w:r>
      <w:r w:rsidR="00BF270D">
        <w:rPr>
          <w:rFonts w:ascii="Times New Roman" w:hAnsi="Times New Roman"/>
          <w:sz w:val="24"/>
        </w:rPr>
        <w:t>võrreldav 202</w:t>
      </w:r>
      <w:r w:rsidR="00B36F39">
        <w:rPr>
          <w:rFonts w:ascii="Times New Roman" w:hAnsi="Times New Roman"/>
          <w:sz w:val="24"/>
        </w:rPr>
        <w:t xml:space="preserve">1. aastaga, mil tehti ettevalmistused </w:t>
      </w:r>
      <w:r w:rsidR="00B5773B">
        <w:rPr>
          <w:rFonts w:ascii="Times New Roman" w:hAnsi="Times New Roman"/>
          <w:sz w:val="24"/>
        </w:rPr>
        <w:t xml:space="preserve">SKA-st </w:t>
      </w:r>
      <w:r w:rsidR="00D57637">
        <w:rPr>
          <w:rFonts w:ascii="Times New Roman" w:hAnsi="Times New Roman"/>
          <w:sz w:val="24"/>
        </w:rPr>
        <w:t>ortooside, tallatugede,</w:t>
      </w:r>
      <w:r w:rsidR="00B36F39">
        <w:rPr>
          <w:rFonts w:ascii="Times New Roman" w:hAnsi="Times New Roman"/>
          <w:sz w:val="24"/>
        </w:rPr>
        <w:t xml:space="preserve"> kateetrite</w:t>
      </w:r>
      <w:r w:rsidR="008E657B">
        <w:rPr>
          <w:rFonts w:ascii="Times New Roman" w:hAnsi="Times New Roman"/>
          <w:sz w:val="24"/>
        </w:rPr>
        <w:t xml:space="preserve"> ja uriinikottide ületoomiseks Tervisekassasse. M</w:t>
      </w:r>
      <w:r w:rsidR="00EA23FE">
        <w:rPr>
          <w:rFonts w:ascii="Times New Roman" w:hAnsi="Times New Roman"/>
          <w:sz w:val="24"/>
        </w:rPr>
        <w:t xml:space="preserve">enetletud </w:t>
      </w:r>
      <w:r w:rsidR="00EE5A94">
        <w:rPr>
          <w:rFonts w:ascii="Times New Roman" w:hAnsi="Times New Roman"/>
          <w:sz w:val="24"/>
        </w:rPr>
        <w:t>meditsiiniseadmete</w:t>
      </w:r>
      <w:r w:rsidR="00EA23FE">
        <w:rPr>
          <w:rFonts w:ascii="Times New Roman" w:hAnsi="Times New Roman"/>
          <w:sz w:val="24"/>
        </w:rPr>
        <w:t xml:space="preserve"> </w:t>
      </w:r>
      <w:r w:rsidR="0032782F">
        <w:rPr>
          <w:rFonts w:ascii="Times New Roman" w:hAnsi="Times New Roman"/>
          <w:sz w:val="24"/>
        </w:rPr>
        <w:t xml:space="preserve">loetelu muudatuste </w:t>
      </w:r>
      <w:r w:rsidR="006B3FAC">
        <w:rPr>
          <w:rFonts w:ascii="Times New Roman" w:hAnsi="Times New Roman"/>
          <w:sz w:val="24"/>
        </w:rPr>
        <w:t>mah</w:t>
      </w:r>
      <w:r w:rsidR="008E657B">
        <w:rPr>
          <w:rFonts w:ascii="Times New Roman" w:hAnsi="Times New Roman"/>
          <w:sz w:val="24"/>
        </w:rPr>
        <w:t>t</w:t>
      </w:r>
      <w:r w:rsidR="007C4AF7">
        <w:rPr>
          <w:rFonts w:ascii="Times New Roman" w:hAnsi="Times New Roman"/>
          <w:sz w:val="24"/>
        </w:rPr>
        <w:t xml:space="preserve"> </w:t>
      </w:r>
      <w:r w:rsidR="00EE5A94">
        <w:rPr>
          <w:rFonts w:ascii="Times New Roman" w:hAnsi="Times New Roman"/>
          <w:sz w:val="24"/>
        </w:rPr>
        <w:t xml:space="preserve">oli toona </w:t>
      </w:r>
      <w:r w:rsidR="008026E4">
        <w:rPr>
          <w:rFonts w:ascii="Times New Roman" w:hAnsi="Times New Roman"/>
          <w:sz w:val="24"/>
        </w:rPr>
        <w:t>kokku 86</w:t>
      </w:r>
      <w:r w:rsidR="00E9155D">
        <w:rPr>
          <w:rFonts w:ascii="Times New Roman" w:hAnsi="Times New Roman"/>
          <w:sz w:val="24"/>
        </w:rPr>
        <w:t xml:space="preserve">9 </w:t>
      </w:r>
      <w:r w:rsidR="008026E4">
        <w:rPr>
          <w:rFonts w:ascii="Times New Roman" w:hAnsi="Times New Roman"/>
          <w:sz w:val="24"/>
        </w:rPr>
        <w:t xml:space="preserve">muudatust </w:t>
      </w:r>
      <w:r w:rsidR="007114E8">
        <w:rPr>
          <w:rFonts w:ascii="Times New Roman" w:hAnsi="Times New Roman"/>
          <w:sz w:val="24"/>
        </w:rPr>
        <w:t>–</w:t>
      </w:r>
      <w:r w:rsidR="008026E4">
        <w:rPr>
          <w:rFonts w:ascii="Times New Roman" w:hAnsi="Times New Roman"/>
          <w:sz w:val="24"/>
        </w:rPr>
        <w:t xml:space="preserve"> </w:t>
      </w:r>
      <w:r w:rsidR="00EA23FE">
        <w:rPr>
          <w:rFonts w:ascii="Times New Roman" w:hAnsi="Times New Roman"/>
          <w:sz w:val="24"/>
        </w:rPr>
        <w:t xml:space="preserve">lisandus </w:t>
      </w:r>
      <w:r w:rsidR="007C4AF7">
        <w:rPr>
          <w:rFonts w:ascii="Times New Roman" w:hAnsi="Times New Roman"/>
          <w:sz w:val="24"/>
        </w:rPr>
        <w:t>566</w:t>
      </w:r>
      <w:r w:rsidR="0032782F">
        <w:rPr>
          <w:rFonts w:ascii="Times New Roman" w:hAnsi="Times New Roman"/>
          <w:sz w:val="24"/>
        </w:rPr>
        <w:t xml:space="preserve"> meditsiiniseadet</w:t>
      </w:r>
      <w:r w:rsidR="00A462D5">
        <w:rPr>
          <w:rFonts w:ascii="Times New Roman" w:hAnsi="Times New Roman"/>
          <w:sz w:val="24"/>
        </w:rPr>
        <w:t xml:space="preserve">, välja arvati 182 </w:t>
      </w:r>
      <w:r w:rsidR="00791928">
        <w:rPr>
          <w:rFonts w:ascii="Times New Roman" w:hAnsi="Times New Roman"/>
          <w:sz w:val="24"/>
        </w:rPr>
        <w:t>meditsiiniseadet ning hind muutus 121 meditsiiniseadme</w:t>
      </w:r>
      <w:r w:rsidR="00EE5A94">
        <w:rPr>
          <w:rFonts w:ascii="Times New Roman" w:hAnsi="Times New Roman"/>
          <w:sz w:val="24"/>
        </w:rPr>
        <w:t xml:space="preserve">l. </w:t>
      </w:r>
      <w:r w:rsidR="000C1427">
        <w:rPr>
          <w:rFonts w:ascii="Times New Roman" w:hAnsi="Times New Roman"/>
          <w:sz w:val="24"/>
        </w:rPr>
        <w:t>Tervisekassas tegeles</w:t>
      </w:r>
      <w:r w:rsidR="009C4C3D">
        <w:rPr>
          <w:rFonts w:ascii="Times New Roman" w:hAnsi="Times New Roman"/>
          <w:sz w:val="24"/>
        </w:rPr>
        <w:t xml:space="preserve"> siis meditsiiniseadmete</w:t>
      </w:r>
      <w:r w:rsidR="000C1427">
        <w:rPr>
          <w:rFonts w:ascii="Times New Roman" w:hAnsi="Times New Roman"/>
          <w:sz w:val="24"/>
        </w:rPr>
        <w:t xml:space="preserve"> valdko</w:t>
      </w:r>
      <w:r w:rsidR="00667B8F">
        <w:rPr>
          <w:rFonts w:ascii="Times New Roman" w:hAnsi="Times New Roman"/>
          <w:sz w:val="24"/>
        </w:rPr>
        <w:t xml:space="preserve">nnaga </w:t>
      </w:r>
      <w:r w:rsidR="007114E8">
        <w:rPr>
          <w:rFonts w:ascii="Times New Roman" w:hAnsi="Times New Roman"/>
          <w:sz w:val="24"/>
        </w:rPr>
        <w:t>kaks</w:t>
      </w:r>
      <w:r w:rsidR="00667B8F">
        <w:rPr>
          <w:rFonts w:ascii="Times New Roman" w:hAnsi="Times New Roman"/>
          <w:sz w:val="24"/>
        </w:rPr>
        <w:t xml:space="preserve"> inimest (kumbki poole kohaga</w:t>
      </w:r>
      <w:r w:rsidR="009C4C3D">
        <w:rPr>
          <w:rFonts w:ascii="Times New Roman" w:hAnsi="Times New Roman"/>
          <w:sz w:val="24"/>
        </w:rPr>
        <w:t xml:space="preserve">) ehk kokku üks täistöökoht. </w:t>
      </w:r>
      <w:r w:rsidR="00081547">
        <w:rPr>
          <w:rFonts w:ascii="Times New Roman" w:hAnsi="Times New Roman"/>
          <w:sz w:val="24"/>
        </w:rPr>
        <w:t xml:space="preserve">Praegu </w:t>
      </w:r>
      <w:r w:rsidR="009C4C3D">
        <w:rPr>
          <w:rFonts w:ascii="Times New Roman" w:hAnsi="Times New Roman"/>
          <w:sz w:val="24"/>
        </w:rPr>
        <w:t xml:space="preserve">on Tervisekassa meditsiiniseadmetega tegelevas meeskonnas </w:t>
      </w:r>
      <w:r w:rsidR="007114E8">
        <w:rPr>
          <w:rFonts w:ascii="Times New Roman" w:hAnsi="Times New Roman"/>
          <w:sz w:val="24"/>
        </w:rPr>
        <w:t>neli</w:t>
      </w:r>
      <w:r w:rsidR="009C4C3D">
        <w:rPr>
          <w:rFonts w:ascii="Times New Roman" w:hAnsi="Times New Roman"/>
          <w:sz w:val="24"/>
        </w:rPr>
        <w:t xml:space="preserve"> täiskohaga töötajat</w:t>
      </w:r>
      <w:r w:rsidR="006B3FAC">
        <w:rPr>
          <w:rFonts w:ascii="Times New Roman" w:hAnsi="Times New Roman"/>
          <w:sz w:val="24"/>
        </w:rPr>
        <w:t xml:space="preserve">. </w:t>
      </w:r>
      <w:r w:rsidR="009C4C3D">
        <w:rPr>
          <w:rFonts w:ascii="Times New Roman" w:hAnsi="Times New Roman"/>
          <w:sz w:val="24"/>
        </w:rPr>
        <w:t>See</w:t>
      </w:r>
      <w:r w:rsidR="0032782F">
        <w:rPr>
          <w:rFonts w:ascii="Times New Roman" w:hAnsi="Times New Roman"/>
          <w:sz w:val="24"/>
        </w:rPr>
        <w:t>ga on ka ettevõtjatele tagatud oluliselt suuremas määras tugi hinnakokkulepete sõlmimise protsessi toetamiseks.</w:t>
      </w:r>
      <w:r w:rsidR="005B6BB4">
        <w:rPr>
          <w:rFonts w:ascii="Times New Roman" w:hAnsi="Times New Roman"/>
          <w:sz w:val="24"/>
        </w:rPr>
        <w:t xml:space="preserve"> Hinnakokkuleppeid ei ole vaja igal aastal muuta, kui lepingus toodud tingimused on osapooltele jätkuvalt sobivad. Seega </w:t>
      </w:r>
      <w:r w:rsidR="007114E8">
        <w:rPr>
          <w:rFonts w:ascii="Times New Roman" w:hAnsi="Times New Roman"/>
          <w:sz w:val="24"/>
        </w:rPr>
        <w:t xml:space="preserve">ei </w:t>
      </w:r>
      <w:r w:rsidR="005B6BB4">
        <w:rPr>
          <w:rFonts w:ascii="Times New Roman" w:hAnsi="Times New Roman"/>
          <w:sz w:val="24"/>
        </w:rPr>
        <w:t xml:space="preserve">kaasne toodete lisandumisega automaatselt iga-aastast koormust. </w:t>
      </w:r>
    </w:p>
    <w:p w14:paraId="3427DB0B" w14:textId="77777777" w:rsidR="00174F99" w:rsidRDefault="00174F99" w:rsidP="3E1A7D7E">
      <w:pPr>
        <w:rPr>
          <w:rFonts w:ascii="Times New Roman" w:hAnsi="Times New Roman"/>
          <w:sz w:val="24"/>
        </w:rPr>
      </w:pPr>
    </w:p>
    <w:p w14:paraId="27BF8FC7" w14:textId="56FA6906" w:rsidR="004F16D3" w:rsidRPr="00E07CA8" w:rsidRDefault="008041F5" w:rsidP="004F16D3">
      <w:pPr>
        <w:rPr>
          <w:rFonts w:ascii="Times New Roman" w:hAnsi="Times New Roman"/>
          <w:sz w:val="24"/>
        </w:rPr>
      </w:pPr>
      <w:r w:rsidRPr="00E07CA8">
        <w:rPr>
          <w:rFonts w:ascii="Times New Roman" w:hAnsi="Times New Roman"/>
          <w:sz w:val="24"/>
        </w:rPr>
        <w:t xml:space="preserve">Enim on mõjutatud ettevõtted, kes ei ole </w:t>
      </w:r>
      <w:r w:rsidR="0046478E" w:rsidRPr="00E07CA8">
        <w:rPr>
          <w:rFonts w:ascii="Times New Roman" w:hAnsi="Times New Roman"/>
          <w:sz w:val="24"/>
        </w:rPr>
        <w:t>Tervisekassa partnerid</w:t>
      </w:r>
      <w:r w:rsidR="00E179E6" w:rsidRPr="3E1A7D7E">
        <w:rPr>
          <w:rFonts w:ascii="Times New Roman" w:hAnsi="Times New Roman"/>
          <w:sz w:val="24"/>
        </w:rPr>
        <w:t>.</w:t>
      </w:r>
      <w:r w:rsidR="0046478E" w:rsidRPr="3E1A7D7E">
        <w:rPr>
          <w:rFonts w:ascii="Times New Roman" w:hAnsi="Times New Roman"/>
          <w:sz w:val="24"/>
        </w:rPr>
        <w:t xml:space="preserve"> </w:t>
      </w:r>
      <w:r w:rsidR="00E179E6" w:rsidRPr="3E1A7D7E">
        <w:rPr>
          <w:rFonts w:ascii="Times New Roman" w:hAnsi="Times New Roman"/>
          <w:sz w:val="24"/>
        </w:rPr>
        <w:t>S</w:t>
      </w:r>
      <w:r w:rsidR="0046478E" w:rsidRPr="3E1A7D7E">
        <w:rPr>
          <w:rFonts w:ascii="Times New Roman" w:hAnsi="Times New Roman"/>
          <w:sz w:val="24"/>
        </w:rPr>
        <w:t>amas</w:t>
      </w:r>
      <w:r w:rsidR="0046478E" w:rsidRPr="00C0467C">
        <w:rPr>
          <w:rFonts w:ascii="Times New Roman" w:hAnsi="Times New Roman"/>
          <w:sz w:val="24"/>
        </w:rPr>
        <w:t xml:space="preserve"> </w:t>
      </w:r>
      <w:r w:rsidR="00C0467C">
        <w:rPr>
          <w:rFonts w:ascii="Times New Roman" w:hAnsi="Times New Roman"/>
          <w:sz w:val="24"/>
        </w:rPr>
        <w:t xml:space="preserve">on </w:t>
      </w:r>
      <w:r w:rsidR="0046478E" w:rsidRPr="00C0467C">
        <w:rPr>
          <w:rFonts w:ascii="Times New Roman" w:hAnsi="Times New Roman"/>
          <w:sz w:val="24"/>
        </w:rPr>
        <w:t xml:space="preserve">suurem osa </w:t>
      </w:r>
      <w:r w:rsidR="0046478E" w:rsidRPr="2F58BD26">
        <w:rPr>
          <w:rFonts w:ascii="Times New Roman" w:hAnsi="Times New Roman"/>
          <w:sz w:val="24"/>
        </w:rPr>
        <w:t>ettevõt</w:t>
      </w:r>
      <w:r w:rsidR="00B77EEC" w:rsidRPr="2F58BD26">
        <w:rPr>
          <w:rFonts w:ascii="Times New Roman" w:hAnsi="Times New Roman"/>
          <w:sz w:val="24"/>
        </w:rPr>
        <w:t>ja</w:t>
      </w:r>
      <w:r w:rsidR="0046478E" w:rsidRPr="2F58BD26">
        <w:rPr>
          <w:rFonts w:ascii="Times New Roman" w:hAnsi="Times New Roman"/>
          <w:sz w:val="24"/>
        </w:rPr>
        <w:t>test</w:t>
      </w:r>
      <w:r w:rsidR="0046478E" w:rsidRPr="00C0467C">
        <w:rPr>
          <w:rFonts w:ascii="Times New Roman" w:hAnsi="Times New Roman"/>
          <w:sz w:val="24"/>
        </w:rPr>
        <w:t xml:space="preserve"> </w:t>
      </w:r>
      <w:r w:rsidR="006C1C10" w:rsidRPr="00E07CA8">
        <w:rPr>
          <w:rFonts w:ascii="Times New Roman" w:hAnsi="Times New Roman"/>
          <w:sz w:val="24"/>
        </w:rPr>
        <w:t>Tervisekassa partnerid</w:t>
      </w:r>
      <w:r w:rsidR="0046478E" w:rsidRPr="00C0467C">
        <w:rPr>
          <w:rFonts w:ascii="Times New Roman" w:hAnsi="Times New Roman"/>
          <w:sz w:val="24"/>
        </w:rPr>
        <w:t xml:space="preserve"> juba praegu</w:t>
      </w:r>
      <w:r w:rsidR="00233DFB">
        <w:rPr>
          <w:rFonts w:ascii="Times New Roman" w:hAnsi="Times New Roman"/>
          <w:sz w:val="24"/>
        </w:rPr>
        <w:t>, sest suurima osa partneritest moodustavad apteegid, kes on tegevusloa kaudu automaatselt</w:t>
      </w:r>
      <w:r w:rsidR="0040431A">
        <w:rPr>
          <w:rFonts w:ascii="Times New Roman" w:hAnsi="Times New Roman"/>
          <w:sz w:val="24"/>
        </w:rPr>
        <w:t xml:space="preserve"> Tervisekassa</w:t>
      </w:r>
      <w:r w:rsidR="000005A3">
        <w:rPr>
          <w:rFonts w:ascii="Times New Roman" w:hAnsi="Times New Roman"/>
          <w:sz w:val="24"/>
        </w:rPr>
        <w:t xml:space="preserve"> partnerid</w:t>
      </w:r>
      <w:r w:rsidR="0046478E" w:rsidRPr="00C0467C">
        <w:rPr>
          <w:rFonts w:ascii="Times New Roman" w:hAnsi="Times New Roman"/>
          <w:sz w:val="24"/>
        </w:rPr>
        <w:t xml:space="preserve">. </w:t>
      </w:r>
      <w:r w:rsidR="003702B3" w:rsidRPr="00C0467C">
        <w:rPr>
          <w:rFonts w:ascii="Times New Roman" w:hAnsi="Times New Roman"/>
          <w:sz w:val="24"/>
        </w:rPr>
        <w:t>Püsivas vaates</w:t>
      </w:r>
      <w:r w:rsidR="003702B3" w:rsidRPr="00E07CA8">
        <w:rPr>
          <w:rFonts w:ascii="Times New Roman" w:hAnsi="Times New Roman"/>
          <w:sz w:val="24"/>
        </w:rPr>
        <w:t xml:space="preserve"> vähenevad dubleeriva</w:t>
      </w:r>
      <w:r w:rsidR="00D2736C">
        <w:rPr>
          <w:rFonts w:ascii="Times New Roman" w:hAnsi="Times New Roman"/>
          <w:sz w:val="24"/>
        </w:rPr>
        <w:t>d</w:t>
      </w:r>
      <w:r w:rsidR="003702B3" w:rsidRPr="00E07CA8">
        <w:rPr>
          <w:rFonts w:ascii="Times New Roman" w:hAnsi="Times New Roman"/>
          <w:sz w:val="24"/>
        </w:rPr>
        <w:t xml:space="preserve"> toimingu</w:t>
      </w:r>
      <w:r w:rsidR="00D2736C">
        <w:rPr>
          <w:rFonts w:ascii="Times New Roman" w:hAnsi="Times New Roman"/>
          <w:sz w:val="24"/>
        </w:rPr>
        <w:t>d</w:t>
      </w:r>
      <w:r w:rsidR="006C1C10">
        <w:rPr>
          <w:rFonts w:ascii="Times New Roman" w:hAnsi="Times New Roman"/>
          <w:sz w:val="24"/>
        </w:rPr>
        <w:t xml:space="preserve"> ning</w:t>
      </w:r>
      <w:r w:rsidR="003702B3" w:rsidRPr="00E07CA8">
        <w:rPr>
          <w:rFonts w:ascii="Times New Roman" w:hAnsi="Times New Roman"/>
          <w:sz w:val="24"/>
        </w:rPr>
        <w:t xml:space="preserve"> paberipõhised ja paralleelsed menetlused asenduvad digitaalse </w:t>
      </w:r>
      <w:r w:rsidR="002B34C3">
        <w:rPr>
          <w:rFonts w:ascii="Times New Roman" w:hAnsi="Times New Roman"/>
          <w:sz w:val="24"/>
        </w:rPr>
        <w:t>ja</w:t>
      </w:r>
      <w:r w:rsidR="003702B3" w:rsidRPr="00E07CA8">
        <w:rPr>
          <w:rFonts w:ascii="Times New Roman" w:hAnsi="Times New Roman"/>
          <w:sz w:val="24"/>
        </w:rPr>
        <w:t xml:space="preserve"> ühtlustatud korraldusega. Seega </w:t>
      </w:r>
      <w:r w:rsidR="005C6415">
        <w:rPr>
          <w:rFonts w:ascii="Times New Roman" w:hAnsi="Times New Roman"/>
          <w:sz w:val="24"/>
        </w:rPr>
        <w:t xml:space="preserve">on </w:t>
      </w:r>
      <w:r w:rsidR="003702B3" w:rsidRPr="00E07CA8">
        <w:rPr>
          <w:rFonts w:ascii="Times New Roman" w:hAnsi="Times New Roman"/>
          <w:sz w:val="24"/>
        </w:rPr>
        <w:t>kokkuvõttes eelnõu</w:t>
      </w:r>
      <w:r w:rsidR="005C6415">
        <w:rPr>
          <w:rFonts w:ascii="Times New Roman" w:hAnsi="Times New Roman"/>
          <w:sz w:val="24"/>
        </w:rPr>
        <w:t>kohase seaduse</w:t>
      </w:r>
      <w:r w:rsidR="003702B3" w:rsidRPr="00E07CA8">
        <w:rPr>
          <w:rFonts w:ascii="Times New Roman" w:hAnsi="Times New Roman"/>
          <w:sz w:val="24"/>
        </w:rPr>
        <w:t xml:space="preserve"> koondmõju halduskoormusele pikas vaates vähenev. HÕNTE halduskoormuse tasakaalustamise põhimõtte kohaselt on kavandatud uued kohustused valdavalt tasakaalustatud olemasoleva koormuse vähenemisega ning juhul, kui täielik tasakaalustamine ei ole võimalik, on lisakoormus põhjendatud patsiendiohutuse, õigusselguse või parema järelevalve vajadusega.</w:t>
      </w:r>
      <w:r w:rsidR="00AD17BB" w:rsidRPr="00E07CA8">
        <w:rPr>
          <w:rFonts w:ascii="Times New Roman" w:hAnsi="Times New Roman"/>
          <w:sz w:val="24"/>
        </w:rPr>
        <w:t xml:space="preserve"> </w:t>
      </w:r>
      <w:r w:rsidR="00EE70FD" w:rsidRPr="3E1A7D7E">
        <w:rPr>
          <w:rFonts w:ascii="Times New Roman" w:hAnsi="Times New Roman"/>
          <w:sz w:val="24"/>
        </w:rPr>
        <w:t>H</w:t>
      </w:r>
      <w:r w:rsidR="004F16D3" w:rsidRPr="3E1A7D7E">
        <w:rPr>
          <w:rFonts w:ascii="Times New Roman" w:hAnsi="Times New Roman"/>
          <w:sz w:val="24"/>
        </w:rPr>
        <w:t xml:space="preserve">alduskoormuse tasakaalustamiseks </w:t>
      </w:r>
      <w:r w:rsidR="00AD2518" w:rsidRPr="3E1A7D7E">
        <w:rPr>
          <w:rFonts w:ascii="Times New Roman" w:hAnsi="Times New Roman"/>
          <w:sz w:val="24"/>
        </w:rPr>
        <w:t xml:space="preserve">on </w:t>
      </w:r>
      <w:r w:rsidR="00176C83" w:rsidRPr="3E1A7D7E">
        <w:rPr>
          <w:rFonts w:ascii="Times New Roman" w:hAnsi="Times New Roman"/>
          <w:sz w:val="24"/>
        </w:rPr>
        <w:t>01.04.2026</w:t>
      </w:r>
      <w:r w:rsidR="00C020AC" w:rsidRPr="3E1A7D7E">
        <w:rPr>
          <w:rFonts w:ascii="Times New Roman" w:hAnsi="Times New Roman"/>
          <w:sz w:val="24"/>
        </w:rPr>
        <w:t xml:space="preserve"> </w:t>
      </w:r>
      <w:r w:rsidR="004F16D3" w:rsidRPr="3E1A7D7E">
        <w:rPr>
          <w:rFonts w:ascii="Times New Roman" w:hAnsi="Times New Roman"/>
          <w:sz w:val="24"/>
        </w:rPr>
        <w:t xml:space="preserve">muudetud </w:t>
      </w:r>
      <w:hyperlink r:id="rId16">
        <w:r w:rsidR="004F16D3" w:rsidRPr="3E1A7D7E">
          <w:rPr>
            <w:rStyle w:val="Hyperlink"/>
            <w:rFonts w:ascii="Times New Roman" w:hAnsi="Times New Roman"/>
            <w:sz w:val="24"/>
          </w:rPr>
          <w:t>meditsiiniseadmete loetelu muutmise kriteeriumide määrust</w:t>
        </w:r>
      </w:hyperlink>
      <w:r w:rsidR="004F16D3" w:rsidRPr="00E07CA8">
        <w:rPr>
          <w:rFonts w:ascii="Times New Roman" w:hAnsi="Times New Roman"/>
          <w:sz w:val="24"/>
        </w:rPr>
        <w:t xml:space="preserve"> </w:t>
      </w:r>
      <w:r w:rsidR="00763219" w:rsidRPr="00E07CA8">
        <w:rPr>
          <w:rFonts w:ascii="Times New Roman" w:hAnsi="Times New Roman"/>
          <w:sz w:val="24"/>
        </w:rPr>
        <w:t>ja</w:t>
      </w:r>
      <w:r w:rsidR="00AD17BB" w:rsidRPr="00E07CA8">
        <w:rPr>
          <w:rFonts w:ascii="Times New Roman" w:hAnsi="Times New Roman"/>
          <w:sz w:val="24"/>
        </w:rPr>
        <w:t xml:space="preserve"> seeläbi</w:t>
      </w:r>
      <w:r w:rsidR="00763219" w:rsidRPr="00E07CA8">
        <w:rPr>
          <w:rFonts w:ascii="Times New Roman" w:hAnsi="Times New Roman"/>
          <w:sz w:val="24"/>
        </w:rPr>
        <w:t xml:space="preserve"> </w:t>
      </w:r>
      <w:r w:rsidR="004F16D3" w:rsidRPr="00E07CA8">
        <w:rPr>
          <w:rFonts w:ascii="Times New Roman" w:hAnsi="Times New Roman"/>
          <w:sz w:val="24"/>
        </w:rPr>
        <w:t xml:space="preserve">lihtsustatud </w:t>
      </w:r>
      <w:r w:rsidR="00763219" w:rsidRPr="00E07CA8">
        <w:rPr>
          <w:rFonts w:ascii="Times New Roman" w:hAnsi="Times New Roman"/>
          <w:sz w:val="24"/>
        </w:rPr>
        <w:t xml:space="preserve">Tervisekassa soodustuse taotlemise protsessi ning </w:t>
      </w:r>
      <w:r w:rsidR="00D649B5">
        <w:rPr>
          <w:rFonts w:ascii="Times New Roman" w:hAnsi="Times New Roman"/>
          <w:sz w:val="24"/>
        </w:rPr>
        <w:t xml:space="preserve">2026. aasta </w:t>
      </w:r>
      <w:r w:rsidR="00176C83" w:rsidRPr="00E07CA8">
        <w:rPr>
          <w:rFonts w:ascii="Times New Roman" w:hAnsi="Times New Roman"/>
          <w:sz w:val="24"/>
        </w:rPr>
        <w:t>juulist võet</w:t>
      </w:r>
      <w:r w:rsidR="00FA6601">
        <w:rPr>
          <w:rFonts w:ascii="Times New Roman" w:hAnsi="Times New Roman"/>
          <w:sz w:val="24"/>
        </w:rPr>
        <w:t>i</w:t>
      </w:r>
      <w:r w:rsidR="00176C83" w:rsidRPr="00E07CA8">
        <w:rPr>
          <w:rFonts w:ascii="Times New Roman" w:hAnsi="Times New Roman"/>
          <w:sz w:val="24"/>
        </w:rPr>
        <w:t xml:space="preserve"> kasutusele</w:t>
      </w:r>
      <w:r w:rsidR="004F16D3" w:rsidRPr="00E07CA8">
        <w:rPr>
          <w:rFonts w:ascii="Times New Roman" w:hAnsi="Times New Roman"/>
          <w:sz w:val="24"/>
        </w:rPr>
        <w:t xml:space="preserve"> </w:t>
      </w:r>
      <w:r w:rsidR="00176C83" w:rsidRPr="00E07CA8">
        <w:rPr>
          <w:rFonts w:ascii="Times New Roman" w:hAnsi="Times New Roman"/>
          <w:sz w:val="24"/>
        </w:rPr>
        <w:t>uus</w:t>
      </w:r>
      <w:r w:rsidR="008E143E">
        <w:rPr>
          <w:rFonts w:ascii="Times New Roman" w:hAnsi="Times New Roman"/>
          <w:sz w:val="24"/>
        </w:rPr>
        <w:t>,</w:t>
      </w:r>
      <w:r w:rsidR="00176C83" w:rsidRPr="00E07CA8">
        <w:rPr>
          <w:rFonts w:ascii="Times New Roman" w:hAnsi="Times New Roman"/>
          <w:sz w:val="24"/>
        </w:rPr>
        <w:t xml:space="preserve"> senisest</w:t>
      </w:r>
      <w:r w:rsidR="004F16D3" w:rsidRPr="00E07CA8">
        <w:rPr>
          <w:rFonts w:ascii="Times New Roman" w:hAnsi="Times New Roman"/>
          <w:sz w:val="24"/>
        </w:rPr>
        <w:t xml:space="preserve"> kasutajasõbralikum meditsiiniseadmete ja abivahendite andmekogu</w:t>
      </w:r>
      <w:r w:rsidR="00902D5D" w:rsidRPr="00E07CA8">
        <w:rPr>
          <w:rFonts w:ascii="Times New Roman" w:hAnsi="Times New Roman"/>
          <w:sz w:val="24"/>
        </w:rPr>
        <w:t>. Lisaks tehakse eelnõu</w:t>
      </w:r>
      <w:r w:rsidR="007753E3">
        <w:rPr>
          <w:rFonts w:ascii="Times New Roman" w:hAnsi="Times New Roman"/>
          <w:sz w:val="24"/>
        </w:rPr>
        <w:t>kohase seaduse</w:t>
      </w:r>
      <w:r w:rsidR="00902D5D" w:rsidRPr="00E07CA8">
        <w:rPr>
          <w:rFonts w:ascii="Times New Roman" w:hAnsi="Times New Roman"/>
          <w:sz w:val="24"/>
        </w:rPr>
        <w:t>ga lihtsustusi meditsiiniseadmeid puudutavates regulatsioonides</w:t>
      </w:r>
      <w:r w:rsidR="009463F7">
        <w:rPr>
          <w:rFonts w:ascii="Times New Roman" w:hAnsi="Times New Roman"/>
          <w:sz w:val="24"/>
        </w:rPr>
        <w:t>,</w:t>
      </w:r>
      <w:r w:rsidR="00902D5D" w:rsidRPr="00E07CA8">
        <w:rPr>
          <w:rFonts w:ascii="Times New Roman" w:hAnsi="Times New Roman"/>
          <w:sz w:val="24"/>
        </w:rPr>
        <w:t xml:space="preserve"> </w:t>
      </w:r>
      <w:r w:rsidR="36BF106B" w:rsidRPr="684845B8">
        <w:rPr>
          <w:rFonts w:ascii="Times New Roman" w:hAnsi="Times New Roman"/>
          <w:sz w:val="24"/>
        </w:rPr>
        <w:t>k</w:t>
      </w:r>
      <w:r w:rsidR="00902D5D" w:rsidRPr="3E1A7D7E">
        <w:rPr>
          <w:rFonts w:ascii="Times New Roman" w:hAnsi="Times New Roman"/>
          <w:sz w:val="24"/>
        </w:rPr>
        <w:t>aotatakse</w:t>
      </w:r>
      <w:r w:rsidR="00902D5D" w:rsidRPr="00E07CA8">
        <w:rPr>
          <w:rFonts w:ascii="Times New Roman" w:hAnsi="Times New Roman"/>
          <w:sz w:val="24"/>
        </w:rPr>
        <w:t xml:space="preserve"> </w:t>
      </w:r>
      <w:r w:rsidR="004F16D3" w:rsidRPr="00E07CA8">
        <w:rPr>
          <w:rFonts w:ascii="Times New Roman" w:hAnsi="Times New Roman"/>
          <w:sz w:val="24"/>
        </w:rPr>
        <w:t>hulgimüüjate kohustus edastada Tervisekassale regulaarselt ravimite hulgimüügiandmeid</w:t>
      </w:r>
      <w:r w:rsidR="009463F7">
        <w:rPr>
          <w:rFonts w:ascii="Times New Roman" w:hAnsi="Times New Roman"/>
          <w:sz w:val="24"/>
        </w:rPr>
        <w:t xml:space="preserve"> ning </w:t>
      </w:r>
      <w:r w:rsidR="00E93605">
        <w:rPr>
          <w:rFonts w:ascii="Times New Roman" w:hAnsi="Times New Roman"/>
          <w:sz w:val="24"/>
        </w:rPr>
        <w:t xml:space="preserve">antakse </w:t>
      </w:r>
      <w:r w:rsidR="003A0BD6">
        <w:rPr>
          <w:rFonts w:ascii="Times New Roman" w:hAnsi="Times New Roman"/>
          <w:sz w:val="24"/>
        </w:rPr>
        <w:t xml:space="preserve">arst-residendile retsepti </w:t>
      </w:r>
      <w:r w:rsidR="00061BBD">
        <w:rPr>
          <w:rFonts w:ascii="Times New Roman" w:hAnsi="Times New Roman"/>
          <w:sz w:val="24"/>
        </w:rPr>
        <w:t>väljakirjutamise õigus kohe residentuuri algusest</w:t>
      </w:r>
      <w:r w:rsidR="004F16D3" w:rsidRPr="00E07CA8">
        <w:rPr>
          <w:rFonts w:ascii="Times New Roman" w:hAnsi="Times New Roman"/>
          <w:sz w:val="24"/>
        </w:rPr>
        <w:t xml:space="preserve"> Täpsem kirjeldus halduskoormuse muutustest on esitatud seletuskirja punktis 6.</w:t>
      </w:r>
    </w:p>
    <w:p w14:paraId="0E49ED33" w14:textId="77777777" w:rsidR="00E032BB" w:rsidRPr="00E07CA8" w:rsidRDefault="00E032BB" w:rsidP="00B574BF">
      <w:pPr>
        <w:pStyle w:val="Default"/>
        <w:rPr>
          <w:rFonts w:ascii="Times New Roman" w:hAnsi="Times New Roman" w:cs="Times New Roman"/>
        </w:rPr>
      </w:pPr>
    </w:p>
    <w:p w14:paraId="1FEC9E08" w14:textId="3B94CAB9" w:rsidR="00E53F55" w:rsidRPr="00E07CA8" w:rsidRDefault="00E91A66">
      <w:pPr>
        <w:pStyle w:val="ListParagraph"/>
        <w:numPr>
          <w:ilvl w:val="1"/>
          <w:numId w:val="5"/>
        </w:numPr>
        <w:rPr>
          <w:rFonts w:ascii="Times New Roman" w:hAnsi="Times New Roman"/>
          <w:bCs/>
          <w:sz w:val="24"/>
        </w:rPr>
      </w:pPr>
      <w:r w:rsidRPr="00E07CA8">
        <w:rPr>
          <w:rFonts w:ascii="Times New Roman" w:hAnsi="Times New Roman"/>
          <w:b/>
          <w:bCs/>
          <w:sz w:val="24"/>
        </w:rPr>
        <w:t xml:space="preserve"> </w:t>
      </w:r>
      <w:r w:rsidR="00D62171" w:rsidRPr="00E07CA8">
        <w:rPr>
          <w:rFonts w:ascii="Times New Roman" w:hAnsi="Times New Roman"/>
          <w:b/>
          <w:bCs/>
          <w:sz w:val="24"/>
        </w:rPr>
        <w:t xml:space="preserve">Eelnõu </w:t>
      </w:r>
      <w:r w:rsidR="00223B88" w:rsidRPr="00E07CA8">
        <w:rPr>
          <w:rFonts w:ascii="Times New Roman" w:hAnsi="Times New Roman"/>
          <w:b/>
          <w:bCs/>
          <w:sz w:val="24"/>
        </w:rPr>
        <w:t xml:space="preserve">ettevalmistaja </w:t>
      </w:r>
    </w:p>
    <w:p w14:paraId="200A7068" w14:textId="77777777" w:rsidR="00E43734" w:rsidRPr="00E07CA8" w:rsidRDefault="00E43734" w:rsidP="00E43734">
      <w:pPr>
        <w:pStyle w:val="ListParagraph"/>
        <w:ind w:left="360"/>
        <w:rPr>
          <w:rFonts w:ascii="Times New Roman" w:hAnsi="Times New Roman"/>
          <w:bCs/>
          <w:sz w:val="24"/>
        </w:rPr>
      </w:pPr>
    </w:p>
    <w:p w14:paraId="537755F9" w14:textId="77777777" w:rsidR="00825B77" w:rsidRPr="00E07CA8" w:rsidRDefault="00825B77" w:rsidP="000A1516">
      <w:pPr>
        <w:rPr>
          <w:rFonts w:ascii="Times New Roman" w:hAnsi="Times New Roman"/>
          <w:bCs/>
          <w:sz w:val="24"/>
        </w:rPr>
        <w:sectPr w:rsidR="00825B77" w:rsidRPr="00E07CA8" w:rsidSect="004F5AFB">
          <w:type w:val="continuous"/>
          <w:pgSz w:w="11906" w:h="16838"/>
          <w:pgMar w:top="1134" w:right="1134" w:bottom="1134" w:left="1701" w:header="680" w:footer="680" w:gutter="0"/>
          <w:cols w:space="708"/>
          <w:docGrid w:linePitch="360"/>
        </w:sectPr>
      </w:pPr>
    </w:p>
    <w:p w14:paraId="7EA30244" w14:textId="2DE1F165" w:rsidR="005302E4" w:rsidRPr="005302E4" w:rsidRDefault="00BA0EC5" w:rsidP="005302E4">
      <w:pPr>
        <w:rPr>
          <w:rFonts w:ascii="Times New Roman" w:hAnsi="Times New Roman"/>
          <w:sz w:val="24"/>
        </w:rPr>
      </w:pPr>
      <w:r w:rsidRPr="00E07CA8">
        <w:rPr>
          <w:rFonts w:ascii="Times New Roman" w:hAnsi="Times New Roman"/>
          <w:sz w:val="24"/>
        </w:rPr>
        <w:lastRenderedPageBreak/>
        <w:t>Eelnõu ja seletuskirj</w:t>
      </w:r>
      <w:r w:rsidR="00D07442" w:rsidRPr="00E07CA8">
        <w:rPr>
          <w:rFonts w:ascii="Times New Roman" w:hAnsi="Times New Roman"/>
          <w:sz w:val="24"/>
        </w:rPr>
        <w:t>a</w:t>
      </w:r>
      <w:r w:rsidR="006F09A6" w:rsidRPr="00E07CA8">
        <w:rPr>
          <w:rFonts w:ascii="Times New Roman" w:hAnsi="Times New Roman"/>
          <w:sz w:val="24"/>
        </w:rPr>
        <w:t xml:space="preserve"> </w:t>
      </w:r>
      <w:r w:rsidR="00BA4365" w:rsidRPr="00E07CA8">
        <w:rPr>
          <w:rFonts w:ascii="Times New Roman" w:hAnsi="Times New Roman"/>
          <w:sz w:val="24"/>
        </w:rPr>
        <w:t xml:space="preserve">on koostanud Sotsiaalministeeriumi tervishoiukorralduse osakonna </w:t>
      </w:r>
      <w:r w:rsidR="004E0EBA" w:rsidRPr="00E07CA8">
        <w:rPr>
          <w:rFonts w:ascii="Times New Roman" w:hAnsi="Times New Roman"/>
          <w:sz w:val="24"/>
        </w:rPr>
        <w:t xml:space="preserve">ravimi- ja meditsiiniseadmete poliitika </w:t>
      </w:r>
      <w:r w:rsidR="00BA4365" w:rsidRPr="00E07CA8">
        <w:rPr>
          <w:rFonts w:ascii="Times New Roman" w:hAnsi="Times New Roman"/>
          <w:sz w:val="24"/>
        </w:rPr>
        <w:t>nõunik</w:t>
      </w:r>
      <w:r w:rsidR="00E6791A">
        <w:rPr>
          <w:rFonts w:ascii="Times New Roman" w:hAnsi="Times New Roman"/>
          <w:sz w:val="24"/>
        </w:rPr>
        <w:t>ud</w:t>
      </w:r>
      <w:r w:rsidR="00BA4365" w:rsidRPr="00E07CA8">
        <w:rPr>
          <w:rFonts w:ascii="Times New Roman" w:hAnsi="Times New Roman"/>
          <w:sz w:val="24"/>
        </w:rPr>
        <w:t xml:space="preserve"> Kristiina Aavik (</w:t>
      </w:r>
      <w:hyperlink r:id="rId17" w:history="1">
        <w:r w:rsidR="002720EE" w:rsidRPr="00E07CA8">
          <w:rPr>
            <w:rStyle w:val="Hyperlink"/>
            <w:rFonts w:ascii="Times New Roman" w:hAnsi="Times New Roman"/>
            <w:sz w:val="24"/>
          </w:rPr>
          <w:t>kristiina.aavik@sm.ee</w:t>
        </w:r>
      </w:hyperlink>
      <w:r w:rsidR="002720EE" w:rsidRPr="00E07CA8">
        <w:rPr>
          <w:rFonts w:ascii="Times New Roman" w:hAnsi="Times New Roman"/>
          <w:sz w:val="24"/>
        </w:rPr>
        <w:t>)</w:t>
      </w:r>
      <w:r w:rsidR="00E6791A">
        <w:rPr>
          <w:rFonts w:ascii="Times New Roman" w:hAnsi="Times New Roman"/>
          <w:sz w:val="24"/>
        </w:rPr>
        <w:t xml:space="preserve"> ja Mari Amos (</w:t>
      </w:r>
      <w:hyperlink r:id="rId18" w:history="1">
        <w:r w:rsidR="00E6791A" w:rsidRPr="00E6791A">
          <w:rPr>
            <w:rStyle w:val="Hyperlink"/>
            <w:rFonts w:ascii="Times New Roman" w:hAnsi="Times New Roman"/>
            <w:sz w:val="24"/>
          </w:rPr>
          <w:t>mari.amos@sm.ee</w:t>
        </w:r>
      </w:hyperlink>
      <w:r w:rsidR="00E6791A">
        <w:rPr>
          <w:rFonts w:ascii="Times New Roman" w:hAnsi="Times New Roman"/>
          <w:sz w:val="24"/>
        </w:rPr>
        <w:t>)</w:t>
      </w:r>
      <w:r w:rsidR="00BA4365" w:rsidRPr="00E07CA8">
        <w:rPr>
          <w:rFonts w:ascii="Times New Roman" w:hAnsi="Times New Roman"/>
          <w:sz w:val="24"/>
        </w:rPr>
        <w:t>, tervishoiukorralduse osakonna ravimi- ja meditsiiniseadmete poliitika juht Kärt Veliste (</w:t>
      </w:r>
      <w:hyperlink r:id="rId19">
        <w:r w:rsidR="00D6759C" w:rsidRPr="00E07CA8">
          <w:rPr>
            <w:rStyle w:val="Hyperlink"/>
            <w:rFonts w:ascii="Times New Roman" w:hAnsi="Times New Roman"/>
            <w:sz w:val="24"/>
          </w:rPr>
          <w:t>kart.veliste@sm.ee</w:t>
        </w:r>
      </w:hyperlink>
      <w:r w:rsidR="00D6759C" w:rsidRPr="00E07CA8">
        <w:rPr>
          <w:rFonts w:ascii="Times New Roman" w:hAnsi="Times New Roman"/>
          <w:sz w:val="24"/>
        </w:rPr>
        <w:t>)</w:t>
      </w:r>
      <w:r w:rsidR="00BA4365" w:rsidRPr="00E07CA8">
        <w:rPr>
          <w:rFonts w:ascii="Times New Roman" w:hAnsi="Times New Roman"/>
          <w:sz w:val="24"/>
        </w:rPr>
        <w:t xml:space="preserve"> ja </w:t>
      </w:r>
      <w:r w:rsidR="00184F6E" w:rsidRPr="00E07CA8">
        <w:rPr>
          <w:rFonts w:ascii="Times New Roman" w:hAnsi="Times New Roman"/>
          <w:sz w:val="24"/>
        </w:rPr>
        <w:t xml:space="preserve">hoolekande osakonna puudega inimese õiguste poliitika juht </w:t>
      </w:r>
      <w:r w:rsidR="00DB28C8" w:rsidRPr="00E07CA8">
        <w:rPr>
          <w:rFonts w:ascii="Times New Roman" w:hAnsi="Times New Roman"/>
          <w:sz w:val="24"/>
        </w:rPr>
        <w:t>Kadri Mets</w:t>
      </w:r>
      <w:r w:rsidR="00BA4365" w:rsidRPr="00E07CA8">
        <w:rPr>
          <w:rFonts w:ascii="Times New Roman" w:hAnsi="Times New Roman"/>
          <w:sz w:val="24"/>
        </w:rPr>
        <w:t xml:space="preserve"> (</w:t>
      </w:r>
      <w:hyperlink r:id="rId20">
        <w:r w:rsidR="00D6759C" w:rsidRPr="00E07CA8">
          <w:rPr>
            <w:rStyle w:val="Hyperlink"/>
            <w:rFonts w:ascii="Times New Roman" w:hAnsi="Times New Roman"/>
            <w:sz w:val="24"/>
          </w:rPr>
          <w:t>kadri.mets@sm.ee</w:t>
        </w:r>
      </w:hyperlink>
      <w:r w:rsidR="00D6759C" w:rsidRPr="00E07CA8">
        <w:rPr>
          <w:rFonts w:ascii="Times New Roman" w:hAnsi="Times New Roman"/>
          <w:sz w:val="24"/>
        </w:rPr>
        <w:t>)</w:t>
      </w:r>
      <w:r w:rsidR="00BA4365" w:rsidRPr="00E07CA8">
        <w:rPr>
          <w:rFonts w:ascii="Times New Roman" w:hAnsi="Times New Roman"/>
          <w:sz w:val="24"/>
        </w:rPr>
        <w:t xml:space="preserve">. Eelnõu koostamisse olid kaasatud Tervisekassa ravimite ja meditsiiniseadmete teenusejuht </w:t>
      </w:r>
      <w:r w:rsidR="00DB28C8" w:rsidRPr="00E07CA8">
        <w:rPr>
          <w:rFonts w:ascii="Times New Roman" w:hAnsi="Times New Roman"/>
          <w:sz w:val="24"/>
        </w:rPr>
        <w:t>Hanna Veisman</w:t>
      </w:r>
      <w:r w:rsidR="00BA4365" w:rsidRPr="00E07CA8">
        <w:rPr>
          <w:rFonts w:ascii="Times New Roman" w:hAnsi="Times New Roman"/>
          <w:sz w:val="24"/>
        </w:rPr>
        <w:t xml:space="preserve"> (</w:t>
      </w:r>
      <w:hyperlink r:id="rId21">
        <w:r w:rsidR="000A14C8" w:rsidRPr="00E07CA8">
          <w:rPr>
            <w:rStyle w:val="Hyperlink"/>
            <w:rFonts w:ascii="Times New Roman" w:hAnsi="Times New Roman"/>
            <w:sz w:val="24"/>
          </w:rPr>
          <w:t>hanna.veisman@tervisekassa.ee</w:t>
        </w:r>
      </w:hyperlink>
      <w:r w:rsidR="00BA4365" w:rsidRPr="00E07CA8">
        <w:rPr>
          <w:rFonts w:ascii="Times New Roman" w:hAnsi="Times New Roman"/>
          <w:sz w:val="24"/>
        </w:rPr>
        <w:t>)</w:t>
      </w:r>
      <w:r w:rsidR="00493FDF" w:rsidRPr="00E07CA8">
        <w:rPr>
          <w:rFonts w:ascii="Times New Roman" w:hAnsi="Times New Roman"/>
          <w:sz w:val="24"/>
        </w:rPr>
        <w:t xml:space="preserve"> ning</w:t>
      </w:r>
      <w:r w:rsidR="00BA4365" w:rsidRPr="00E07CA8">
        <w:rPr>
          <w:rFonts w:ascii="Times New Roman" w:hAnsi="Times New Roman"/>
          <w:sz w:val="24"/>
        </w:rPr>
        <w:t xml:space="preserve"> õigusteenuse jurist Aigi Veber (</w:t>
      </w:r>
      <w:hyperlink r:id="rId22">
        <w:r w:rsidR="00147C18" w:rsidRPr="00E07CA8">
          <w:rPr>
            <w:rStyle w:val="Hyperlink"/>
            <w:rFonts w:ascii="Times New Roman" w:hAnsi="Times New Roman"/>
            <w:sz w:val="24"/>
          </w:rPr>
          <w:t>aigi.veber@tervisekassa.ee</w:t>
        </w:r>
      </w:hyperlink>
      <w:r w:rsidR="00BA4365" w:rsidRPr="00E07CA8">
        <w:rPr>
          <w:rFonts w:ascii="Times New Roman" w:hAnsi="Times New Roman"/>
          <w:sz w:val="24"/>
        </w:rPr>
        <w:t>)</w:t>
      </w:r>
      <w:r w:rsidR="1A750F36" w:rsidRPr="00E07CA8">
        <w:rPr>
          <w:rFonts w:ascii="Times New Roman" w:hAnsi="Times New Roman"/>
          <w:sz w:val="24"/>
        </w:rPr>
        <w:t xml:space="preserve">, </w:t>
      </w:r>
      <w:r w:rsidR="1A750F36" w:rsidRPr="00E07CA8">
        <w:rPr>
          <w:rFonts w:ascii="Times New Roman" w:eastAsia="Arial" w:hAnsi="Times New Roman"/>
          <w:sz w:val="24"/>
        </w:rPr>
        <w:t>Sotsiaalkindlustusameti sotsiaal- ja erihoolekande osakonna abivahendite talituse ekspert Mare Toompuu (</w:t>
      </w:r>
      <w:hyperlink r:id="rId23" w:history="1">
        <w:r w:rsidR="1A750F36" w:rsidRPr="00930251">
          <w:rPr>
            <w:rStyle w:val="Hyperlink"/>
            <w:rFonts w:ascii="Times New Roman" w:eastAsia="Arial" w:hAnsi="Times New Roman"/>
            <w:sz w:val="24"/>
          </w:rPr>
          <w:t>mare.toompuu@sotsiaalkindlustusamet.ee</w:t>
        </w:r>
      </w:hyperlink>
      <w:r w:rsidR="1A750F36" w:rsidRPr="00E07CA8">
        <w:rPr>
          <w:rFonts w:ascii="Times New Roman" w:eastAsia="Arial" w:hAnsi="Times New Roman"/>
          <w:sz w:val="24"/>
        </w:rPr>
        <w:t>) ja teenuseomanik Bret Schär (</w:t>
      </w:r>
      <w:hyperlink r:id="rId24" w:history="1">
        <w:r w:rsidR="1A750F36" w:rsidRPr="00930251">
          <w:rPr>
            <w:rStyle w:val="Hyperlink"/>
            <w:rFonts w:ascii="Times New Roman" w:eastAsia="Arial" w:hAnsi="Times New Roman"/>
            <w:sz w:val="24"/>
          </w:rPr>
          <w:t>bret.schar@sotsiaalkindlustusamet.ee</w:t>
        </w:r>
      </w:hyperlink>
      <w:r w:rsidR="1A750F36" w:rsidRPr="00E07CA8">
        <w:rPr>
          <w:rFonts w:ascii="Times New Roman" w:eastAsia="Arial" w:hAnsi="Times New Roman"/>
          <w:sz w:val="24"/>
        </w:rPr>
        <w:t>),</w:t>
      </w:r>
      <w:r w:rsidR="00525465" w:rsidRPr="00E07CA8">
        <w:rPr>
          <w:rFonts w:ascii="Times New Roman" w:eastAsia="Arial" w:hAnsi="Times New Roman"/>
          <w:sz w:val="24"/>
        </w:rPr>
        <w:t xml:space="preserve"> </w:t>
      </w:r>
      <w:r w:rsidR="004929F9" w:rsidRPr="00E07CA8">
        <w:rPr>
          <w:rFonts w:ascii="Times New Roman" w:eastAsia="Arial" w:hAnsi="Times New Roman"/>
          <w:sz w:val="24"/>
        </w:rPr>
        <w:t>Ravimiameti meditsiiniseadmete osakonna juht Piret Põiklik (</w:t>
      </w:r>
      <w:hyperlink r:id="rId25">
        <w:r w:rsidR="004929F9" w:rsidRPr="00E07CA8">
          <w:rPr>
            <w:rStyle w:val="Hyperlink"/>
            <w:rFonts w:ascii="Times New Roman" w:eastAsia="Arial" w:hAnsi="Times New Roman"/>
            <w:sz w:val="24"/>
          </w:rPr>
          <w:t>piret.poiklik@ravimiamet.ee</w:t>
        </w:r>
      </w:hyperlink>
      <w:r w:rsidR="004929F9" w:rsidRPr="00E07CA8">
        <w:rPr>
          <w:rFonts w:ascii="Times New Roman" w:eastAsia="Arial" w:hAnsi="Times New Roman"/>
          <w:sz w:val="24"/>
        </w:rPr>
        <w:t>) ja õigusnõunik Helen Tõnise (</w:t>
      </w:r>
      <w:hyperlink r:id="rId26">
        <w:r w:rsidR="00B36F34" w:rsidRPr="00E07CA8">
          <w:rPr>
            <w:rStyle w:val="Hyperlink"/>
            <w:rFonts w:ascii="Times New Roman" w:eastAsia="Arial" w:hAnsi="Times New Roman"/>
            <w:sz w:val="24"/>
          </w:rPr>
          <w:t>helen.tonise@ravimiamet.ee</w:t>
        </w:r>
      </w:hyperlink>
      <w:r w:rsidR="004929F9" w:rsidRPr="00E07CA8">
        <w:rPr>
          <w:rFonts w:ascii="Times New Roman" w:eastAsia="Arial" w:hAnsi="Times New Roman"/>
          <w:sz w:val="24"/>
        </w:rPr>
        <w:t>).</w:t>
      </w:r>
      <w:r w:rsidR="00B36F34" w:rsidRPr="00E07CA8">
        <w:rPr>
          <w:rFonts w:ascii="Times New Roman" w:eastAsia="Arial" w:hAnsi="Times New Roman"/>
          <w:sz w:val="24"/>
        </w:rPr>
        <w:t xml:space="preserve"> </w:t>
      </w:r>
      <w:r w:rsidR="00147C18" w:rsidRPr="00E07CA8">
        <w:rPr>
          <w:rFonts w:ascii="Times New Roman" w:hAnsi="Times New Roman"/>
          <w:sz w:val="24"/>
        </w:rPr>
        <w:t xml:space="preserve">Eelnõu juriidilise ekspertiisi on teinud Sotsiaalministeeriumi õigusosakonna </w:t>
      </w:r>
      <w:r w:rsidR="00FC1915" w:rsidRPr="00E07CA8">
        <w:rPr>
          <w:rFonts w:ascii="Times New Roman" w:hAnsi="Times New Roman"/>
          <w:sz w:val="24"/>
        </w:rPr>
        <w:t xml:space="preserve">õigusloome- ja isikuandmete kaitse </w:t>
      </w:r>
      <w:r w:rsidR="00147C18" w:rsidRPr="00E07CA8">
        <w:rPr>
          <w:rFonts w:ascii="Times New Roman" w:hAnsi="Times New Roman"/>
          <w:sz w:val="24"/>
        </w:rPr>
        <w:t>nõunik Alice Sündema (</w:t>
      </w:r>
      <w:hyperlink r:id="rId27">
        <w:r w:rsidR="00774757" w:rsidRPr="00E07CA8">
          <w:rPr>
            <w:rStyle w:val="Hyperlink"/>
            <w:rFonts w:ascii="Times New Roman" w:hAnsi="Times New Roman"/>
            <w:sz w:val="24"/>
          </w:rPr>
          <w:t>alice.syndema@sm.ee</w:t>
        </w:r>
      </w:hyperlink>
      <w:r w:rsidR="00774757" w:rsidRPr="00E07CA8">
        <w:rPr>
          <w:rFonts w:ascii="Times New Roman" w:hAnsi="Times New Roman"/>
          <w:sz w:val="24"/>
        </w:rPr>
        <w:t>)</w:t>
      </w:r>
      <w:r w:rsidR="00147C18" w:rsidRPr="00E07CA8">
        <w:rPr>
          <w:rFonts w:ascii="Times New Roman" w:hAnsi="Times New Roman"/>
          <w:sz w:val="24"/>
        </w:rPr>
        <w:t xml:space="preserve">. Mõjuanalüüs on </w:t>
      </w:r>
      <w:r w:rsidR="00F313F6" w:rsidRPr="00E07CA8">
        <w:rPr>
          <w:rFonts w:ascii="Times New Roman" w:hAnsi="Times New Roman"/>
          <w:sz w:val="24"/>
        </w:rPr>
        <w:t>koostatud koostöös</w:t>
      </w:r>
      <w:r w:rsidR="00147C18" w:rsidRPr="00E07CA8">
        <w:rPr>
          <w:rFonts w:ascii="Times New Roman" w:hAnsi="Times New Roman"/>
          <w:sz w:val="24"/>
        </w:rPr>
        <w:t xml:space="preserve"> Sotsiaalministeeriumi </w:t>
      </w:r>
      <w:r w:rsidR="00F2034E" w:rsidRPr="00E07CA8">
        <w:rPr>
          <w:rFonts w:ascii="Times New Roman" w:hAnsi="Times New Roman"/>
          <w:sz w:val="24"/>
        </w:rPr>
        <w:t xml:space="preserve">analüüsiosakonna </w:t>
      </w:r>
      <w:r w:rsidR="004A7C8C" w:rsidRPr="00E07CA8">
        <w:rPr>
          <w:rFonts w:ascii="Times New Roman" w:hAnsi="Times New Roman"/>
          <w:sz w:val="24"/>
        </w:rPr>
        <w:t>analüütik</w:t>
      </w:r>
      <w:r w:rsidR="00B13267" w:rsidRPr="00E07CA8">
        <w:rPr>
          <w:rFonts w:ascii="Times New Roman" w:hAnsi="Times New Roman"/>
          <w:sz w:val="24"/>
        </w:rPr>
        <w:t>u</w:t>
      </w:r>
      <w:r w:rsidR="00147C18" w:rsidRPr="00E07CA8">
        <w:rPr>
          <w:rFonts w:ascii="Times New Roman" w:hAnsi="Times New Roman"/>
          <w:sz w:val="24"/>
        </w:rPr>
        <w:t xml:space="preserve"> Vootele Veldre</w:t>
      </w:r>
      <w:r w:rsidR="00702549">
        <w:rPr>
          <w:rFonts w:ascii="Times New Roman" w:hAnsi="Times New Roman"/>
          <w:sz w:val="24"/>
        </w:rPr>
        <w:t>ga</w:t>
      </w:r>
      <w:r w:rsidR="004A7C8C" w:rsidRPr="00E07CA8">
        <w:rPr>
          <w:rFonts w:ascii="Times New Roman" w:hAnsi="Times New Roman"/>
          <w:sz w:val="24"/>
        </w:rPr>
        <w:t xml:space="preserve"> (</w:t>
      </w:r>
      <w:hyperlink r:id="rId28">
        <w:r w:rsidR="009B59B0" w:rsidRPr="00E07CA8">
          <w:rPr>
            <w:rStyle w:val="Hyperlink"/>
            <w:rFonts w:ascii="Times New Roman" w:hAnsi="Times New Roman"/>
            <w:sz w:val="24"/>
          </w:rPr>
          <w:t>vootele.veldre@sm.ee</w:t>
        </w:r>
      </w:hyperlink>
      <w:r w:rsidR="009B59B0" w:rsidRPr="00E07CA8">
        <w:rPr>
          <w:rFonts w:ascii="Times New Roman" w:hAnsi="Times New Roman"/>
          <w:sz w:val="24"/>
        </w:rPr>
        <w:t>)</w:t>
      </w:r>
      <w:r w:rsidR="00147C18" w:rsidRPr="00E07CA8">
        <w:rPr>
          <w:rFonts w:ascii="Times New Roman" w:hAnsi="Times New Roman"/>
          <w:sz w:val="24"/>
        </w:rPr>
        <w:t xml:space="preserve">. </w:t>
      </w:r>
      <w:r w:rsidR="005302E4">
        <w:rPr>
          <w:rFonts w:ascii="Times New Roman" w:hAnsi="Times New Roman"/>
          <w:sz w:val="24"/>
        </w:rPr>
        <w:t xml:space="preserve">Eelnõu ja seletuskirja </w:t>
      </w:r>
      <w:r w:rsidR="005302E4" w:rsidRPr="005302E4">
        <w:rPr>
          <w:rFonts w:ascii="Times New Roman" w:hAnsi="Times New Roman"/>
          <w:sz w:val="24"/>
        </w:rPr>
        <w:t>on keeletoimetanud Rahandusministeeriumi ühisosakonna dokumendihaldustalituse keeletoimetaja Virge Tammaru (</w:t>
      </w:r>
      <w:hyperlink r:id="rId29" w:history="1">
        <w:r w:rsidR="00565FCC" w:rsidRPr="00CC669E">
          <w:rPr>
            <w:rStyle w:val="Hyperlink"/>
            <w:rFonts w:ascii="Times New Roman" w:hAnsi="Times New Roman"/>
            <w:sz w:val="24"/>
          </w:rPr>
          <w:t>virge.tammaru@fin.ee</w:t>
        </w:r>
      </w:hyperlink>
      <w:r w:rsidR="00565FCC">
        <w:rPr>
          <w:rFonts w:ascii="Times New Roman" w:hAnsi="Times New Roman"/>
          <w:sz w:val="24"/>
        </w:rPr>
        <w:t>).</w:t>
      </w:r>
    </w:p>
    <w:p w14:paraId="40C9ED0E" w14:textId="77777777" w:rsidR="00147C18" w:rsidRPr="00E07CA8" w:rsidRDefault="00147C18" w:rsidP="000A1516">
      <w:pPr>
        <w:pStyle w:val="Default"/>
        <w:jc w:val="both"/>
        <w:rPr>
          <w:rFonts w:ascii="Times New Roman" w:hAnsi="Times New Roman" w:cs="Times New Roman"/>
        </w:rPr>
      </w:pPr>
    </w:p>
    <w:p w14:paraId="5E1C6377" w14:textId="77777777" w:rsidR="00986736" w:rsidRPr="00E07CA8" w:rsidRDefault="00E91A66" w:rsidP="000A1516">
      <w:pPr>
        <w:pStyle w:val="ListParagraph"/>
        <w:numPr>
          <w:ilvl w:val="1"/>
          <w:numId w:val="5"/>
        </w:numPr>
        <w:rPr>
          <w:rFonts w:ascii="Times New Roman" w:hAnsi="Times New Roman"/>
          <w:b/>
          <w:bCs/>
          <w:sz w:val="24"/>
        </w:rPr>
      </w:pPr>
      <w:r w:rsidRPr="00E07CA8">
        <w:rPr>
          <w:rFonts w:ascii="Times New Roman" w:hAnsi="Times New Roman"/>
          <w:b/>
          <w:bCs/>
          <w:sz w:val="24"/>
        </w:rPr>
        <w:t xml:space="preserve"> </w:t>
      </w:r>
      <w:r w:rsidR="00D62171" w:rsidRPr="00E07CA8">
        <w:rPr>
          <w:rFonts w:ascii="Times New Roman" w:hAnsi="Times New Roman"/>
          <w:b/>
          <w:bCs/>
          <w:sz w:val="24"/>
        </w:rPr>
        <w:t>Märkused</w:t>
      </w:r>
    </w:p>
    <w:p w14:paraId="0220C7F1" w14:textId="77777777" w:rsidR="00D62171" w:rsidRPr="00E07CA8" w:rsidRDefault="00D62171" w:rsidP="000A1516">
      <w:pPr>
        <w:rPr>
          <w:rFonts w:ascii="Times New Roman" w:hAnsi="Times New Roman"/>
          <w:sz w:val="24"/>
          <w:lang w:eastAsia="et-EE"/>
        </w:rPr>
      </w:pPr>
    </w:p>
    <w:p w14:paraId="3EA317C2" w14:textId="77777777" w:rsidR="00E215F1" w:rsidRPr="00E07CA8" w:rsidRDefault="00E215F1" w:rsidP="000A1516">
      <w:pPr>
        <w:rPr>
          <w:rFonts w:ascii="Times New Roman" w:hAnsi="Times New Roman"/>
          <w:sz w:val="24"/>
          <w:lang w:eastAsia="et-EE"/>
        </w:rPr>
        <w:sectPr w:rsidR="00E215F1" w:rsidRPr="00E07CA8" w:rsidSect="004F5AFB">
          <w:type w:val="continuous"/>
          <w:pgSz w:w="11906" w:h="16838"/>
          <w:pgMar w:top="1134" w:right="1134" w:bottom="1134" w:left="1701" w:header="680" w:footer="680" w:gutter="0"/>
          <w:cols w:space="708"/>
          <w:docGrid w:linePitch="360"/>
        </w:sectPr>
      </w:pPr>
    </w:p>
    <w:p w14:paraId="58632587" w14:textId="4207354A" w:rsidR="00B54F26" w:rsidRPr="00E07CA8" w:rsidRDefault="00AF3B29" w:rsidP="00B71B1F">
      <w:pPr>
        <w:rPr>
          <w:rFonts w:ascii="Times New Roman" w:hAnsi="Times New Roman"/>
          <w:sz w:val="24"/>
          <w:lang w:eastAsia="et-EE"/>
        </w:rPr>
      </w:pPr>
      <w:r w:rsidRPr="00E07CA8">
        <w:rPr>
          <w:rFonts w:ascii="Times New Roman" w:hAnsi="Times New Roman"/>
          <w:sz w:val="24"/>
        </w:rPr>
        <w:t xml:space="preserve">Eelnõu on </w:t>
      </w:r>
      <w:r w:rsidR="00AD4C78" w:rsidRPr="00E07CA8">
        <w:rPr>
          <w:rFonts w:ascii="Times New Roman" w:hAnsi="Times New Roman"/>
          <w:sz w:val="24"/>
        </w:rPr>
        <w:t>seotud</w:t>
      </w:r>
      <w:r w:rsidRPr="00E07CA8">
        <w:rPr>
          <w:rFonts w:ascii="Times New Roman" w:hAnsi="Times New Roman"/>
          <w:sz w:val="24"/>
        </w:rPr>
        <w:t xml:space="preserve"> Vabariigi Valitsuse koalitsioonileppe</w:t>
      </w:r>
      <w:r w:rsidR="00AD4C78" w:rsidRPr="00E07CA8">
        <w:rPr>
          <w:rFonts w:ascii="Times New Roman" w:hAnsi="Times New Roman"/>
          <w:sz w:val="24"/>
        </w:rPr>
        <w:t>ga</w:t>
      </w:r>
      <w:r w:rsidRPr="00E07CA8" w:rsidDel="005640C3">
        <w:rPr>
          <w:rFonts w:ascii="Times New Roman" w:hAnsi="Times New Roman"/>
          <w:sz w:val="24"/>
        </w:rPr>
        <w:t xml:space="preserve">, mille </w:t>
      </w:r>
      <w:r w:rsidRPr="00E07CA8">
        <w:rPr>
          <w:rFonts w:ascii="Times New Roman" w:hAnsi="Times New Roman"/>
          <w:sz w:val="24"/>
        </w:rPr>
        <w:t>eesmärk</w:t>
      </w:r>
      <w:r w:rsidRPr="00E07CA8" w:rsidDel="005640C3">
        <w:rPr>
          <w:rFonts w:ascii="Times New Roman" w:hAnsi="Times New Roman"/>
          <w:sz w:val="24"/>
        </w:rPr>
        <w:t xml:space="preserve"> on </w:t>
      </w:r>
      <w:r w:rsidRPr="00E07CA8">
        <w:rPr>
          <w:rFonts w:ascii="Times New Roman" w:hAnsi="Times New Roman"/>
          <w:sz w:val="24"/>
        </w:rPr>
        <w:t>lõimida tervishoiu- ja sotsiaalteenused ning kaotada dubleerivad ja bürokraatlikud takistused, et pakkuda inimestele vajalikku abi kiiremini ja tõhusamalt.</w:t>
      </w:r>
      <w:r w:rsidRPr="00E07CA8">
        <w:rPr>
          <w:rStyle w:val="FootnoteReference"/>
          <w:rFonts w:ascii="Times New Roman" w:hAnsi="Times New Roman"/>
          <w:sz w:val="24"/>
        </w:rPr>
        <w:footnoteReference w:id="1"/>
      </w:r>
      <w:r w:rsidRPr="00E07CA8">
        <w:rPr>
          <w:rFonts w:ascii="Times New Roman" w:hAnsi="Times New Roman"/>
          <w:sz w:val="24"/>
        </w:rPr>
        <w:t xml:space="preserve"> Selleks hakatakse pakkuma abivahendeid peamiselt tervishoiusüsteemi kaudu</w:t>
      </w:r>
      <w:r w:rsidR="00134A3E" w:rsidRPr="00E07CA8">
        <w:rPr>
          <w:rFonts w:ascii="Times New Roman" w:hAnsi="Times New Roman"/>
          <w:sz w:val="24"/>
          <w:lang w:eastAsia="et-EE"/>
        </w:rPr>
        <w:t>. </w:t>
      </w:r>
      <w:r w:rsidR="007D15C5" w:rsidRPr="00E07CA8">
        <w:rPr>
          <w:rFonts w:ascii="Times New Roman" w:hAnsi="Times New Roman"/>
          <w:sz w:val="24"/>
          <w:lang w:eastAsia="et-EE"/>
        </w:rPr>
        <w:t xml:space="preserve"> </w:t>
      </w:r>
    </w:p>
    <w:p w14:paraId="2A08224E" w14:textId="77777777" w:rsidR="00B54F26" w:rsidRPr="00E07CA8" w:rsidRDefault="00B54F26" w:rsidP="00B71B1F">
      <w:pPr>
        <w:rPr>
          <w:rFonts w:ascii="Times New Roman" w:hAnsi="Times New Roman"/>
          <w:sz w:val="24"/>
          <w:lang w:eastAsia="et-EE"/>
        </w:rPr>
      </w:pPr>
    </w:p>
    <w:p w14:paraId="383150FA" w14:textId="68F474C2" w:rsidR="006A1259" w:rsidRPr="00E07CA8" w:rsidRDefault="006A1259" w:rsidP="00B71B1F">
      <w:pPr>
        <w:rPr>
          <w:rFonts w:ascii="Times New Roman" w:hAnsi="Times New Roman"/>
          <w:sz w:val="24"/>
          <w:lang w:eastAsia="et-EE"/>
        </w:rPr>
      </w:pPr>
      <w:r w:rsidRPr="00E07CA8">
        <w:rPr>
          <w:rFonts w:ascii="Times New Roman" w:hAnsi="Times New Roman"/>
          <w:sz w:val="24"/>
          <w:lang w:eastAsia="et-EE"/>
        </w:rPr>
        <w:t xml:space="preserve">Eelnõu on seotud 2027. aasta riigieelarve seadusega. </w:t>
      </w:r>
    </w:p>
    <w:p w14:paraId="0F453F11" w14:textId="77777777" w:rsidR="006A1259" w:rsidRPr="00E07CA8" w:rsidRDefault="006A1259" w:rsidP="00B71B1F">
      <w:pPr>
        <w:rPr>
          <w:rFonts w:ascii="Times New Roman" w:hAnsi="Times New Roman"/>
          <w:sz w:val="24"/>
          <w:lang w:eastAsia="et-EE"/>
        </w:rPr>
      </w:pPr>
    </w:p>
    <w:p w14:paraId="5F312848" w14:textId="77777777" w:rsidR="000333F3" w:rsidRPr="00E07CA8" w:rsidRDefault="000333F3" w:rsidP="000333F3">
      <w:pPr>
        <w:rPr>
          <w:rFonts w:ascii="Times New Roman" w:hAnsi="Times New Roman"/>
          <w:sz w:val="24"/>
          <w:lang w:eastAsia="et-EE"/>
        </w:rPr>
      </w:pPr>
      <w:r w:rsidRPr="00E07CA8">
        <w:rPr>
          <w:rFonts w:ascii="Times New Roman" w:hAnsi="Times New Roman"/>
          <w:sz w:val="24"/>
          <w:lang w:eastAsia="et-EE"/>
        </w:rPr>
        <w:t>Eelnõu koostamisel on lähtutud järgmistest riigisisestest strateegiadokumentidest:</w:t>
      </w:r>
    </w:p>
    <w:p w14:paraId="7BE33283" w14:textId="57F6069E" w:rsidR="000333F3" w:rsidRPr="00E07CA8" w:rsidRDefault="00472A24" w:rsidP="003525C5">
      <w:pPr>
        <w:pStyle w:val="ListParagraph"/>
        <w:numPr>
          <w:ilvl w:val="0"/>
          <w:numId w:val="43"/>
        </w:numPr>
        <w:ind w:left="360"/>
        <w:jc w:val="left"/>
        <w:rPr>
          <w:rFonts w:ascii="Times New Roman" w:hAnsi="Times New Roman"/>
          <w:sz w:val="24"/>
        </w:rPr>
      </w:pPr>
      <w:r>
        <w:rPr>
          <w:rFonts w:ascii="Times New Roman" w:hAnsi="Times New Roman"/>
          <w:sz w:val="24"/>
        </w:rPr>
        <w:t>r</w:t>
      </w:r>
      <w:r w:rsidR="000333F3" w:rsidRPr="00E07CA8">
        <w:rPr>
          <w:rFonts w:ascii="Times New Roman" w:hAnsi="Times New Roman"/>
          <w:sz w:val="24"/>
        </w:rPr>
        <w:t>iigi pikaajaline arengustrateegia „Eesti 2035“</w:t>
      </w:r>
      <w:r w:rsidR="000333F3" w:rsidRPr="00E07CA8">
        <w:rPr>
          <w:rStyle w:val="FootnoteReference"/>
          <w:rFonts w:ascii="Times New Roman" w:hAnsi="Times New Roman"/>
          <w:sz w:val="24"/>
        </w:rPr>
        <w:footnoteReference w:id="2"/>
      </w:r>
      <w:r w:rsidR="000333F3" w:rsidRPr="00E07CA8">
        <w:rPr>
          <w:rFonts w:ascii="Times New Roman" w:hAnsi="Times New Roman"/>
          <w:sz w:val="24"/>
        </w:rPr>
        <w:t xml:space="preserve">; </w:t>
      </w:r>
    </w:p>
    <w:p w14:paraId="5615BC0E" w14:textId="1468CA25" w:rsidR="000333F3" w:rsidRPr="00E07CA8" w:rsidRDefault="00472A24" w:rsidP="003525C5">
      <w:pPr>
        <w:pStyle w:val="ListParagraph"/>
        <w:numPr>
          <w:ilvl w:val="0"/>
          <w:numId w:val="43"/>
        </w:numPr>
        <w:ind w:left="360"/>
        <w:jc w:val="left"/>
        <w:rPr>
          <w:rFonts w:ascii="Times New Roman" w:hAnsi="Times New Roman"/>
          <w:sz w:val="24"/>
        </w:rPr>
      </w:pPr>
      <w:r>
        <w:rPr>
          <w:rFonts w:ascii="Times New Roman" w:hAnsi="Times New Roman"/>
          <w:sz w:val="24"/>
        </w:rPr>
        <w:t>r</w:t>
      </w:r>
      <w:r w:rsidR="000333F3" w:rsidRPr="00E07CA8">
        <w:rPr>
          <w:rFonts w:ascii="Times New Roman" w:hAnsi="Times New Roman"/>
          <w:sz w:val="24"/>
        </w:rPr>
        <w:t>ahvastiku tervise arengukava 2020–2030 (RTA)</w:t>
      </w:r>
      <w:r w:rsidR="000333F3" w:rsidRPr="00E07CA8">
        <w:rPr>
          <w:rStyle w:val="FootnoteReference"/>
          <w:rFonts w:ascii="Times New Roman" w:hAnsi="Times New Roman"/>
          <w:sz w:val="24"/>
        </w:rPr>
        <w:footnoteReference w:id="3"/>
      </w:r>
      <w:r w:rsidR="000333F3" w:rsidRPr="00E07CA8">
        <w:rPr>
          <w:rFonts w:ascii="Times New Roman" w:hAnsi="Times New Roman"/>
          <w:sz w:val="24"/>
        </w:rPr>
        <w:t>;</w:t>
      </w:r>
    </w:p>
    <w:p w14:paraId="48A99013" w14:textId="131FB2C1" w:rsidR="00312D5D" w:rsidRPr="00E07CA8" w:rsidRDefault="00472A24" w:rsidP="003525C5">
      <w:pPr>
        <w:pStyle w:val="ListParagraph"/>
        <w:numPr>
          <w:ilvl w:val="0"/>
          <w:numId w:val="43"/>
        </w:numPr>
        <w:ind w:left="360"/>
        <w:jc w:val="left"/>
        <w:rPr>
          <w:rFonts w:ascii="Times New Roman" w:hAnsi="Times New Roman"/>
          <w:sz w:val="24"/>
        </w:rPr>
      </w:pPr>
      <w:r>
        <w:rPr>
          <w:rFonts w:ascii="Times New Roman" w:hAnsi="Times New Roman"/>
          <w:sz w:val="24"/>
        </w:rPr>
        <w:t>h</w:t>
      </w:r>
      <w:r w:rsidR="000333F3" w:rsidRPr="00E07CA8">
        <w:rPr>
          <w:rFonts w:ascii="Times New Roman" w:hAnsi="Times New Roman"/>
          <w:sz w:val="24"/>
        </w:rPr>
        <w:t>eaolu arengukava 2023–2030</w:t>
      </w:r>
      <w:r w:rsidR="000333F3" w:rsidRPr="00E07CA8">
        <w:rPr>
          <w:rStyle w:val="FootnoteReference"/>
          <w:rFonts w:ascii="Times New Roman" w:hAnsi="Times New Roman"/>
          <w:sz w:val="24"/>
        </w:rPr>
        <w:footnoteReference w:id="4"/>
      </w:r>
      <w:r w:rsidR="000333F3" w:rsidRPr="00E07CA8">
        <w:rPr>
          <w:rFonts w:ascii="Times New Roman" w:hAnsi="Times New Roman"/>
          <w:sz w:val="24"/>
        </w:rPr>
        <w:t>;</w:t>
      </w:r>
    </w:p>
    <w:p w14:paraId="4A4297E5" w14:textId="77777777" w:rsidR="00E81709" w:rsidRPr="00E07CA8" w:rsidRDefault="00E81709" w:rsidP="000A1516">
      <w:pPr>
        <w:rPr>
          <w:rFonts w:ascii="Times New Roman" w:hAnsi="Times New Roman"/>
          <w:sz w:val="24"/>
          <w:lang w:eastAsia="et-EE"/>
        </w:rPr>
      </w:pPr>
    </w:p>
    <w:p w14:paraId="0F748CD8" w14:textId="698D4767" w:rsidR="006C69D9" w:rsidRPr="00E07CA8" w:rsidRDefault="006C69D9" w:rsidP="006C69D9">
      <w:pPr>
        <w:rPr>
          <w:rFonts w:ascii="Times New Roman" w:hAnsi="Times New Roman"/>
          <w:sz w:val="24"/>
          <w:lang w:eastAsia="et-EE"/>
        </w:rPr>
      </w:pPr>
      <w:commentRangeStart w:id="3"/>
      <w:r w:rsidRPr="00E07CA8">
        <w:rPr>
          <w:rFonts w:ascii="Times New Roman" w:hAnsi="Times New Roman"/>
          <w:sz w:val="24"/>
          <w:lang w:eastAsia="et-EE"/>
        </w:rPr>
        <w:t>Eelnõu</w:t>
      </w:r>
      <w:r w:rsidR="008E4A55">
        <w:rPr>
          <w:rFonts w:ascii="Times New Roman" w:hAnsi="Times New Roman"/>
          <w:sz w:val="24"/>
          <w:lang w:eastAsia="et-EE"/>
        </w:rPr>
        <w:t>kohase seaduse</w:t>
      </w:r>
      <w:r w:rsidRPr="00E07CA8">
        <w:rPr>
          <w:rFonts w:ascii="Times New Roman" w:hAnsi="Times New Roman"/>
          <w:sz w:val="24"/>
          <w:lang w:eastAsia="et-EE"/>
        </w:rPr>
        <w:t>ga muudetakse</w:t>
      </w:r>
      <w:r w:rsidR="00D52823" w:rsidRPr="00E07CA8">
        <w:rPr>
          <w:rFonts w:ascii="Times New Roman" w:hAnsi="Times New Roman"/>
          <w:sz w:val="24"/>
          <w:lang w:eastAsia="et-EE"/>
        </w:rPr>
        <w:t xml:space="preserve"> järgmis</w:t>
      </w:r>
      <w:r w:rsidR="008E4A55">
        <w:rPr>
          <w:rFonts w:ascii="Times New Roman" w:hAnsi="Times New Roman"/>
          <w:sz w:val="24"/>
          <w:lang w:eastAsia="et-EE"/>
        </w:rPr>
        <w:t>i</w:t>
      </w:r>
      <w:r w:rsidR="00D52823" w:rsidRPr="00E07CA8">
        <w:rPr>
          <w:rFonts w:ascii="Times New Roman" w:hAnsi="Times New Roman"/>
          <w:sz w:val="24"/>
          <w:lang w:eastAsia="et-EE"/>
        </w:rPr>
        <w:t xml:space="preserve"> seadus</w:t>
      </w:r>
      <w:r w:rsidR="00A4083F">
        <w:rPr>
          <w:rFonts w:ascii="Times New Roman" w:hAnsi="Times New Roman"/>
          <w:sz w:val="24"/>
          <w:lang w:eastAsia="et-EE"/>
        </w:rPr>
        <w:t>i</w:t>
      </w:r>
      <w:r w:rsidR="00D52823" w:rsidRPr="00E07CA8">
        <w:rPr>
          <w:rFonts w:ascii="Times New Roman" w:hAnsi="Times New Roman"/>
          <w:sz w:val="24"/>
          <w:lang w:eastAsia="et-EE"/>
        </w:rPr>
        <w:t xml:space="preserve">: </w:t>
      </w:r>
    </w:p>
    <w:p w14:paraId="054BF478" w14:textId="40EC1498" w:rsidR="006C69D9" w:rsidRPr="00E07CA8" w:rsidRDefault="006C69D9" w:rsidP="006C69D9">
      <w:pPr>
        <w:rPr>
          <w:rFonts w:ascii="Times New Roman" w:hAnsi="Times New Roman"/>
          <w:sz w:val="24"/>
          <w:lang w:eastAsia="et-EE"/>
        </w:rPr>
      </w:pPr>
      <w:r w:rsidRPr="00E07CA8">
        <w:rPr>
          <w:rFonts w:ascii="Times New Roman" w:hAnsi="Times New Roman"/>
          <w:sz w:val="24"/>
          <w:lang w:eastAsia="et-EE"/>
        </w:rPr>
        <w:t xml:space="preserve">1) </w:t>
      </w:r>
      <w:r w:rsidR="003F1084" w:rsidRPr="00E07CA8">
        <w:rPr>
          <w:rFonts w:ascii="Times New Roman" w:hAnsi="Times New Roman"/>
          <w:sz w:val="24"/>
          <w:lang w:eastAsia="et-EE"/>
        </w:rPr>
        <w:t>ravikindlustuse seadus (</w:t>
      </w:r>
      <w:r w:rsidRPr="00E07CA8">
        <w:rPr>
          <w:rFonts w:ascii="Times New Roman" w:hAnsi="Times New Roman"/>
          <w:sz w:val="24"/>
          <w:lang w:eastAsia="et-EE"/>
        </w:rPr>
        <w:t>RaKS</w:t>
      </w:r>
      <w:r w:rsidR="003F1084" w:rsidRPr="00E07CA8">
        <w:rPr>
          <w:rFonts w:ascii="Times New Roman" w:hAnsi="Times New Roman"/>
          <w:sz w:val="24"/>
          <w:lang w:eastAsia="et-EE"/>
        </w:rPr>
        <w:t>),</w:t>
      </w:r>
      <w:r w:rsidRPr="00E07CA8">
        <w:rPr>
          <w:rFonts w:ascii="Times New Roman" w:hAnsi="Times New Roman"/>
          <w:sz w:val="24"/>
          <w:lang w:eastAsia="et-EE"/>
        </w:rPr>
        <w:t xml:space="preserve"> avaldamismärkega RT I,</w:t>
      </w:r>
      <w:r w:rsidR="006B401C" w:rsidRPr="006B401C">
        <w:rPr>
          <w:rFonts w:cs="Arial"/>
          <w:sz w:val="20"/>
          <w:szCs w:val="20"/>
          <w:shd w:val="clear" w:color="auto" w:fill="FFFFFF"/>
        </w:rPr>
        <w:t xml:space="preserve"> </w:t>
      </w:r>
      <w:r w:rsidR="006B401C" w:rsidRPr="006B401C">
        <w:rPr>
          <w:rFonts w:ascii="Times New Roman" w:hAnsi="Times New Roman"/>
          <w:sz w:val="24"/>
          <w:lang w:eastAsia="et-EE"/>
        </w:rPr>
        <w:t>30.06.2026, 28</w:t>
      </w:r>
      <w:r w:rsidRPr="00E07CA8">
        <w:rPr>
          <w:rFonts w:ascii="Times New Roman" w:hAnsi="Times New Roman"/>
          <w:sz w:val="24"/>
          <w:lang w:eastAsia="et-EE"/>
        </w:rPr>
        <w:t>;</w:t>
      </w:r>
    </w:p>
    <w:p w14:paraId="14CB8551" w14:textId="70E3C3AC" w:rsidR="006C69D9" w:rsidRPr="00E07CA8" w:rsidRDefault="006C69D9" w:rsidP="006C69D9">
      <w:pPr>
        <w:rPr>
          <w:rFonts w:ascii="Times New Roman" w:hAnsi="Times New Roman"/>
          <w:sz w:val="24"/>
          <w:lang w:eastAsia="et-EE"/>
        </w:rPr>
      </w:pPr>
      <w:r w:rsidRPr="00E07CA8">
        <w:rPr>
          <w:rFonts w:ascii="Times New Roman" w:hAnsi="Times New Roman"/>
          <w:sz w:val="24"/>
          <w:lang w:eastAsia="et-EE"/>
        </w:rPr>
        <w:t xml:space="preserve">2) </w:t>
      </w:r>
      <w:r w:rsidR="0018117B" w:rsidRPr="00E07CA8">
        <w:rPr>
          <w:rFonts w:ascii="Times New Roman" w:hAnsi="Times New Roman"/>
          <w:sz w:val="24"/>
          <w:lang w:eastAsia="et-EE"/>
        </w:rPr>
        <w:t>meditsiiniseadme seadus (</w:t>
      </w:r>
      <w:r w:rsidRPr="00E07CA8">
        <w:rPr>
          <w:rFonts w:ascii="Times New Roman" w:hAnsi="Times New Roman"/>
          <w:sz w:val="24"/>
          <w:lang w:eastAsia="et-EE"/>
        </w:rPr>
        <w:t>MSS</w:t>
      </w:r>
      <w:r w:rsidR="0018117B" w:rsidRPr="00E07CA8">
        <w:rPr>
          <w:rFonts w:ascii="Times New Roman" w:hAnsi="Times New Roman"/>
          <w:sz w:val="24"/>
          <w:lang w:eastAsia="et-EE"/>
        </w:rPr>
        <w:t>),</w:t>
      </w:r>
      <w:r w:rsidRPr="00E07CA8">
        <w:rPr>
          <w:rFonts w:ascii="Times New Roman" w:hAnsi="Times New Roman"/>
          <w:sz w:val="24"/>
          <w:lang w:eastAsia="et-EE"/>
        </w:rPr>
        <w:t xml:space="preserve"> avaldamismärkega RT I, </w:t>
      </w:r>
      <w:r w:rsidR="00067587" w:rsidRPr="00067587">
        <w:rPr>
          <w:rFonts w:ascii="Times New Roman" w:hAnsi="Times New Roman"/>
          <w:sz w:val="24"/>
          <w:lang w:eastAsia="et-EE"/>
        </w:rPr>
        <w:t>30.06.2026, 96</w:t>
      </w:r>
      <w:r w:rsidR="006014F2" w:rsidRPr="00E07CA8">
        <w:rPr>
          <w:rFonts w:ascii="Times New Roman" w:hAnsi="Times New Roman"/>
          <w:sz w:val="24"/>
          <w:lang w:eastAsia="et-EE"/>
        </w:rPr>
        <w:t>;</w:t>
      </w:r>
    </w:p>
    <w:p w14:paraId="33054175" w14:textId="039D2EDB" w:rsidR="4A71EDCB" w:rsidRPr="00E07CA8" w:rsidRDefault="4A71EDCB" w:rsidP="78596E92">
      <w:pPr>
        <w:rPr>
          <w:rFonts w:ascii="Times New Roman" w:hAnsi="Times New Roman"/>
          <w:sz w:val="24"/>
        </w:rPr>
      </w:pPr>
      <w:r w:rsidRPr="00E07CA8">
        <w:rPr>
          <w:rFonts w:ascii="Times New Roman" w:hAnsi="Times New Roman"/>
          <w:sz w:val="24"/>
          <w:lang w:eastAsia="et-EE"/>
        </w:rPr>
        <w:t>3) puuetega inimeste sotsiaaltoetuste seadus</w:t>
      </w:r>
      <w:r w:rsidR="1946A816" w:rsidRPr="00E07CA8">
        <w:rPr>
          <w:rFonts w:ascii="Times New Roman" w:hAnsi="Times New Roman"/>
          <w:sz w:val="24"/>
          <w:lang w:eastAsia="et-EE"/>
        </w:rPr>
        <w:t xml:space="preserve"> (PISTS)</w:t>
      </w:r>
      <w:r w:rsidRPr="00E07CA8">
        <w:rPr>
          <w:rFonts w:ascii="Times New Roman" w:hAnsi="Times New Roman"/>
          <w:sz w:val="24"/>
          <w:lang w:eastAsia="et-EE"/>
        </w:rPr>
        <w:t xml:space="preserve">, avaldamismärkega RT I </w:t>
      </w:r>
      <w:r w:rsidR="00734C9E" w:rsidRPr="00734C9E">
        <w:rPr>
          <w:rFonts w:ascii="Times New Roman" w:hAnsi="Times New Roman"/>
          <w:sz w:val="24"/>
          <w:lang w:eastAsia="et-EE"/>
        </w:rPr>
        <w:t>30.06.2026, 20</w:t>
      </w:r>
      <w:r w:rsidRPr="00E07CA8">
        <w:rPr>
          <w:rFonts w:ascii="Times New Roman" w:hAnsi="Times New Roman"/>
          <w:sz w:val="24"/>
        </w:rPr>
        <w:t>;</w:t>
      </w:r>
    </w:p>
    <w:p w14:paraId="0B3A97C2" w14:textId="401B2EE5" w:rsidR="008213C4" w:rsidRDefault="4A71EDCB" w:rsidP="006014F2">
      <w:pPr>
        <w:rPr>
          <w:rFonts w:ascii="Times New Roman" w:hAnsi="Times New Roman"/>
          <w:sz w:val="24"/>
        </w:rPr>
      </w:pPr>
      <w:r w:rsidRPr="00E07CA8">
        <w:rPr>
          <w:rFonts w:ascii="Times New Roman" w:hAnsi="Times New Roman"/>
          <w:sz w:val="24"/>
          <w:lang w:eastAsia="et-EE"/>
        </w:rPr>
        <w:t>4</w:t>
      </w:r>
      <w:r w:rsidR="006014F2" w:rsidRPr="00E07CA8">
        <w:rPr>
          <w:rFonts w:ascii="Times New Roman" w:hAnsi="Times New Roman"/>
          <w:sz w:val="24"/>
          <w:lang w:eastAsia="et-EE"/>
        </w:rPr>
        <w:t xml:space="preserve">) </w:t>
      </w:r>
      <w:r w:rsidR="006014F2" w:rsidRPr="00E07CA8">
        <w:rPr>
          <w:rFonts w:ascii="Times New Roman" w:hAnsi="Times New Roman"/>
          <w:sz w:val="24"/>
        </w:rPr>
        <w:t xml:space="preserve">sotsiaalhoolekande seadus (SHS), avaldamismärkega RT I, </w:t>
      </w:r>
      <w:r w:rsidR="002C2DD3" w:rsidRPr="002C2DD3">
        <w:rPr>
          <w:rFonts w:ascii="Times New Roman" w:hAnsi="Times New Roman"/>
          <w:sz w:val="24"/>
        </w:rPr>
        <w:t>11.07.2026, 121</w:t>
      </w:r>
      <w:r w:rsidR="008213C4">
        <w:rPr>
          <w:rFonts w:ascii="Times New Roman" w:hAnsi="Times New Roman"/>
          <w:sz w:val="24"/>
        </w:rPr>
        <w:t>;</w:t>
      </w:r>
    </w:p>
    <w:p w14:paraId="76884399" w14:textId="35F389A7" w:rsidR="006014F2" w:rsidRDefault="008213C4" w:rsidP="006014F2">
      <w:pPr>
        <w:rPr>
          <w:rFonts w:ascii="Times New Roman" w:hAnsi="Times New Roman"/>
          <w:sz w:val="24"/>
        </w:rPr>
      </w:pPr>
      <w:r>
        <w:rPr>
          <w:rFonts w:ascii="Times New Roman" w:hAnsi="Times New Roman"/>
          <w:sz w:val="24"/>
        </w:rPr>
        <w:t xml:space="preserve">5) ravimiseadus (RavS), avaldamismärkega </w:t>
      </w:r>
      <w:r w:rsidR="00EF2198" w:rsidRPr="00EF2198">
        <w:rPr>
          <w:rFonts w:ascii="Times New Roman" w:hAnsi="Times New Roman"/>
          <w:sz w:val="24"/>
        </w:rPr>
        <w:t xml:space="preserve">RT I, </w:t>
      </w:r>
      <w:r w:rsidR="00C23213" w:rsidRPr="00C23213">
        <w:rPr>
          <w:rFonts w:ascii="Times New Roman" w:hAnsi="Times New Roman"/>
          <w:sz w:val="24"/>
        </w:rPr>
        <w:t>11.07.2026, 38</w:t>
      </w:r>
    </w:p>
    <w:p w14:paraId="088CA2E0" w14:textId="5AF4AA00" w:rsidR="00443703" w:rsidRDefault="00443703" w:rsidP="006014F2">
      <w:pPr>
        <w:rPr>
          <w:rFonts w:ascii="Times New Roman" w:hAnsi="Times New Roman"/>
          <w:sz w:val="24"/>
        </w:rPr>
      </w:pPr>
      <w:r>
        <w:rPr>
          <w:rFonts w:ascii="Times New Roman" w:hAnsi="Times New Roman"/>
          <w:sz w:val="24"/>
        </w:rPr>
        <w:t xml:space="preserve">6) </w:t>
      </w:r>
      <w:r w:rsidR="00124717">
        <w:rPr>
          <w:rFonts w:ascii="Times New Roman" w:hAnsi="Times New Roman"/>
          <w:sz w:val="24"/>
        </w:rPr>
        <w:t>T</w:t>
      </w:r>
      <w:r>
        <w:rPr>
          <w:rFonts w:ascii="Times New Roman" w:hAnsi="Times New Roman"/>
          <w:sz w:val="24"/>
        </w:rPr>
        <w:t xml:space="preserve">ervisekassa seadus (TerKS), avaldamismärkega </w:t>
      </w:r>
      <w:r w:rsidR="006F428D" w:rsidRPr="006F428D">
        <w:rPr>
          <w:rFonts w:ascii="Times New Roman" w:hAnsi="Times New Roman"/>
          <w:sz w:val="24"/>
        </w:rPr>
        <w:t>RT I, 30.06.2026, 32</w:t>
      </w:r>
      <w:r w:rsidR="006F428D">
        <w:rPr>
          <w:rFonts w:ascii="Times New Roman" w:hAnsi="Times New Roman"/>
          <w:sz w:val="24"/>
        </w:rPr>
        <w:t>.</w:t>
      </w:r>
      <w:commentRangeEnd w:id="3"/>
      <w:r w:rsidR="007519A9">
        <w:rPr>
          <w:rStyle w:val="CommentReference"/>
          <w:rFonts w:ascii="Times New Roman" w:hAnsi="Times New Roman"/>
          <w:sz w:val="24"/>
          <w:szCs w:val="24"/>
        </w:rPr>
        <w:commentReference w:id="3"/>
      </w:r>
    </w:p>
    <w:p w14:paraId="09DDD84F" w14:textId="4005EC30" w:rsidR="5A681E66" w:rsidRPr="00E07CA8" w:rsidRDefault="5A681E66" w:rsidP="5A681E66">
      <w:pPr>
        <w:rPr>
          <w:rFonts w:ascii="Times New Roman" w:hAnsi="Times New Roman"/>
          <w:sz w:val="24"/>
        </w:rPr>
      </w:pPr>
    </w:p>
    <w:p w14:paraId="4E51C4E0" w14:textId="43B39091" w:rsidR="008B0D16" w:rsidRPr="00E07CA8" w:rsidRDefault="00867901" w:rsidP="00867901">
      <w:pPr>
        <w:rPr>
          <w:rFonts w:ascii="Times New Roman" w:hAnsi="Times New Roman"/>
          <w:sz w:val="24"/>
        </w:rPr>
      </w:pPr>
      <w:r w:rsidRPr="00E07CA8">
        <w:rPr>
          <w:rFonts w:ascii="Times New Roman" w:hAnsi="Times New Roman"/>
          <w:sz w:val="24"/>
        </w:rPr>
        <w:t>Eelnõu on</w:t>
      </w:r>
      <w:r w:rsidR="00FF15EC" w:rsidRPr="00E07CA8">
        <w:rPr>
          <w:rFonts w:ascii="Times New Roman" w:hAnsi="Times New Roman"/>
          <w:sz w:val="24"/>
        </w:rPr>
        <w:t xml:space="preserve"> seotud isikuandmete töötlemisega isikuandmete kaitse üldmääruse </w:t>
      </w:r>
      <w:r w:rsidRPr="00E07CA8">
        <w:rPr>
          <w:rFonts w:ascii="Times New Roman" w:hAnsi="Times New Roman"/>
          <w:sz w:val="24"/>
        </w:rPr>
        <w:t xml:space="preserve">(edaspidi IKÜM) </w:t>
      </w:r>
      <w:r w:rsidR="00FF15EC" w:rsidRPr="00E07CA8">
        <w:rPr>
          <w:rFonts w:ascii="Times New Roman" w:hAnsi="Times New Roman"/>
          <w:sz w:val="24"/>
        </w:rPr>
        <w:t>tähenduses</w:t>
      </w:r>
      <w:r w:rsidRPr="00E07CA8">
        <w:rPr>
          <w:rFonts w:ascii="Times New Roman" w:hAnsi="Times New Roman"/>
          <w:sz w:val="24"/>
        </w:rPr>
        <w:t xml:space="preserve"> ja selle kohta on koostatud mõjuhinnang seletuskirja punktis 6. </w:t>
      </w:r>
    </w:p>
    <w:p w14:paraId="4066F059" w14:textId="77777777" w:rsidR="00FF15EC" w:rsidRPr="00E07CA8" w:rsidRDefault="00FF15EC" w:rsidP="00FF15EC">
      <w:pPr>
        <w:tabs>
          <w:tab w:val="left" w:pos="426"/>
        </w:tabs>
        <w:rPr>
          <w:rFonts w:ascii="Times New Roman" w:hAnsi="Times New Roman"/>
          <w:sz w:val="24"/>
        </w:rPr>
      </w:pPr>
    </w:p>
    <w:p w14:paraId="170963C1" w14:textId="717569C0" w:rsidR="004B3C10" w:rsidRPr="00E07CA8" w:rsidRDefault="00FF15EC" w:rsidP="00FF15EC">
      <w:pPr>
        <w:tabs>
          <w:tab w:val="left" w:pos="426"/>
        </w:tabs>
        <w:rPr>
          <w:rFonts w:ascii="Times New Roman" w:hAnsi="Times New Roman"/>
          <w:sz w:val="24"/>
        </w:rPr>
      </w:pPr>
      <w:r w:rsidRPr="00E07CA8">
        <w:rPr>
          <w:rFonts w:ascii="Times New Roman" w:hAnsi="Times New Roman"/>
          <w:sz w:val="24"/>
        </w:rPr>
        <w:t>Eelnõu seadusena vastuvõtmiseks on vajalik Riigikogu poolthäälteenamus.</w:t>
      </w:r>
    </w:p>
    <w:p w14:paraId="6196191C" w14:textId="77777777" w:rsidR="006A04E2" w:rsidRPr="00E07CA8" w:rsidRDefault="006A04E2" w:rsidP="009B319A">
      <w:pPr>
        <w:rPr>
          <w:rFonts w:ascii="Times New Roman" w:hAnsi="Times New Roman"/>
          <w:sz w:val="24"/>
        </w:rPr>
      </w:pPr>
    </w:p>
    <w:p w14:paraId="1834FF0C" w14:textId="0FE6B0D5" w:rsidR="00002D9A" w:rsidRPr="00E07CA8" w:rsidRDefault="001339A9" w:rsidP="000A1516">
      <w:pPr>
        <w:pStyle w:val="ListParagraph"/>
        <w:numPr>
          <w:ilvl w:val="0"/>
          <w:numId w:val="5"/>
        </w:numPr>
        <w:rPr>
          <w:rFonts w:ascii="Times New Roman" w:hAnsi="Times New Roman"/>
          <w:b/>
          <w:sz w:val="24"/>
        </w:rPr>
      </w:pPr>
      <w:r w:rsidRPr="00E07CA8">
        <w:rPr>
          <w:rFonts w:ascii="Times New Roman" w:hAnsi="Times New Roman"/>
          <w:b/>
          <w:sz w:val="24"/>
        </w:rPr>
        <w:t>Seaduse eesmärk</w:t>
      </w:r>
    </w:p>
    <w:p w14:paraId="44294082" w14:textId="77777777" w:rsidR="0097276E" w:rsidRPr="00E07CA8" w:rsidRDefault="0097276E" w:rsidP="000A1516">
      <w:pPr>
        <w:rPr>
          <w:rFonts w:ascii="Times New Roman" w:hAnsi="Times New Roman"/>
          <w:sz w:val="24"/>
        </w:rPr>
      </w:pPr>
    </w:p>
    <w:p w14:paraId="7D9C8A33" w14:textId="77777777" w:rsidR="009137FB" w:rsidRPr="00E07CA8" w:rsidRDefault="009137FB" w:rsidP="000A1516">
      <w:pPr>
        <w:pStyle w:val="Heading1"/>
        <w:spacing w:before="0" w:beforeAutospacing="0" w:after="0" w:afterAutospacing="0" w:line="240" w:lineRule="auto"/>
        <w:rPr>
          <w:rFonts w:ascii="Times New Roman" w:hAnsi="Times New Roman"/>
          <w:b w:val="0"/>
          <w:sz w:val="24"/>
          <w:lang w:eastAsia="et-EE"/>
        </w:rPr>
        <w:sectPr w:rsidR="009137FB" w:rsidRPr="00E07CA8" w:rsidSect="004F5AFB">
          <w:type w:val="continuous"/>
          <w:pgSz w:w="11906" w:h="16838"/>
          <w:pgMar w:top="1134" w:right="1134" w:bottom="1134" w:left="1701" w:header="680" w:footer="680" w:gutter="0"/>
          <w:cols w:space="708"/>
          <w:docGrid w:linePitch="360"/>
        </w:sectPr>
      </w:pPr>
    </w:p>
    <w:p w14:paraId="26A02A27" w14:textId="7A4E5533" w:rsidR="00CA7202" w:rsidRPr="00E07CA8" w:rsidRDefault="003A572C" w:rsidP="000A1516">
      <w:pPr>
        <w:rPr>
          <w:rFonts w:ascii="Times New Roman" w:hAnsi="Times New Roman"/>
          <w:sz w:val="24"/>
          <w:lang w:eastAsia="et-EE"/>
        </w:rPr>
      </w:pPr>
      <w:r w:rsidRPr="00E07CA8">
        <w:rPr>
          <w:rFonts w:ascii="Times New Roman" w:hAnsi="Times New Roman"/>
          <w:sz w:val="24"/>
          <w:lang w:eastAsia="et-EE"/>
        </w:rPr>
        <w:lastRenderedPageBreak/>
        <w:t xml:space="preserve">Seaduse eesmärk on luua abivahendite ja meditsiiniseadmete rahastamiseks ühtne terviklik </w:t>
      </w:r>
      <w:r w:rsidR="004E35A8" w:rsidRPr="00E07CA8">
        <w:rPr>
          <w:rFonts w:ascii="Times New Roman" w:hAnsi="Times New Roman"/>
          <w:sz w:val="24"/>
          <w:lang w:eastAsia="et-EE"/>
        </w:rPr>
        <w:t>korraldusmudel ja rahastussüsteem</w:t>
      </w:r>
      <w:r w:rsidRPr="00E07CA8">
        <w:rPr>
          <w:rFonts w:ascii="Times New Roman" w:hAnsi="Times New Roman"/>
          <w:sz w:val="24"/>
          <w:lang w:eastAsia="et-EE"/>
        </w:rPr>
        <w:t xml:space="preserve">, </w:t>
      </w:r>
      <w:r w:rsidR="00067170" w:rsidRPr="00E07CA8">
        <w:rPr>
          <w:rFonts w:ascii="Times New Roman" w:hAnsi="Times New Roman"/>
          <w:sz w:val="24"/>
          <w:lang w:eastAsia="et-EE"/>
        </w:rPr>
        <w:t xml:space="preserve">lõpetada paralleelsüsteemide toimimine ning luua selge ja inimkeskne korraldusmudel, </w:t>
      </w:r>
      <w:r w:rsidRPr="00E07CA8">
        <w:rPr>
          <w:rFonts w:ascii="Times New Roman" w:hAnsi="Times New Roman"/>
          <w:sz w:val="24"/>
          <w:lang w:eastAsia="et-EE"/>
        </w:rPr>
        <w:t>mis parandab abivajajate juurdepääsu vajalikele meditsiiniseadmetele ja abivahenditele ning võimaldab tõhusamat avalike vahendite kasutamist</w:t>
      </w:r>
      <w:r w:rsidR="00F43070">
        <w:rPr>
          <w:rFonts w:ascii="Times New Roman" w:hAnsi="Times New Roman"/>
          <w:sz w:val="24"/>
          <w:lang w:eastAsia="et-EE"/>
        </w:rPr>
        <w:t>,</w:t>
      </w:r>
      <w:r w:rsidR="00983BDF" w:rsidRPr="00E07CA8">
        <w:rPr>
          <w:rFonts w:ascii="Times New Roman" w:hAnsi="Times New Roman"/>
          <w:sz w:val="24"/>
          <w:lang w:eastAsia="et-EE"/>
        </w:rPr>
        <w:t xml:space="preserve"> vähendades </w:t>
      </w:r>
      <w:r w:rsidR="004E35A8" w:rsidRPr="00E07CA8">
        <w:rPr>
          <w:rFonts w:ascii="Times New Roman" w:hAnsi="Times New Roman"/>
          <w:sz w:val="24"/>
          <w:lang w:eastAsia="et-EE"/>
        </w:rPr>
        <w:t>bürokraatiat arstide</w:t>
      </w:r>
      <w:r w:rsidR="00F3667E" w:rsidRPr="00E07CA8">
        <w:rPr>
          <w:rFonts w:ascii="Times New Roman" w:hAnsi="Times New Roman"/>
          <w:sz w:val="24"/>
          <w:lang w:eastAsia="et-EE"/>
        </w:rPr>
        <w:t xml:space="preserve">, </w:t>
      </w:r>
      <w:r w:rsidR="004E35A8" w:rsidRPr="00E07CA8">
        <w:rPr>
          <w:rFonts w:ascii="Times New Roman" w:hAnsi="Times New Roman"/>
          <w:sz w:val="24"/>
          <w:lang w:eastAsia="et-EE"/>
        </w:rPr>
        <w:t>tervishoius</w:t>
      </w:r>
      <w:r w:rsidR="00EB2451">
        <w:rPr>
          <w:rFonts w:ascii="Times New Roman" w:hAnsi="Times New Roman"/>
          <w:sz w:val="24"/>
          <w:lang w:eastAsia="et-EE"/>
        </w:rPr>
        <w:t>üsteemis</w:t>
      </w:r>
      <w:r w:rsidR="004E35A8" w:rsidRPr="00E07CA8">
        <w:rPr>
          <w:rFonts w:ascii="Times New Roman" w:hAnsi="Times New Roman"/>
          <w:sz w:val="24"/>
          <w:lang w:eastAsia="et-EE"/>
        </w:rPr>
        <w:t xml:space="preserve"> töötavate spetsialistide</w:t>
      </w:r>
      <w:r w:rsidR="00983BDF" w:rsidRPr="00E07CA8">
        <w:rPr>
          <w:rFonts w:ascii="Times New Roman" w:hAnsi="Times New Roman"/>
          <w:sz w:val="24"/>
          <w:lang w:eastAsia="et-EE"/>
        </w:rPr>
        <w:t xml:space="preserve"> ja </w:t>
      </w:r>
      <w:r w:rsidR="009F25DE">
        <w:rPr>
          <w:rFonts w:ascii="Times New Roman" w:hAnsi="Times New Roman"/>
          <w:sz w:val="24"/>
          <w:lang w:eastAsia="et-EE"/>
        </w:rPr>
        <w:t>ettevõtjate</w:t>
      </w:r>
      <w:r w:rsidR="004E35A8" w:rsidRPr="00E07CA8">
        <w:rPr>
          <w:rFonts w:ascii="Times New Roman" w:hAnsi="Times New Roman"/>
          <w:sz w:val="24"/>
          <w:lang w:eastAsia="et-EE"/>
        </w:rPr>
        <w:t xml:space="preserve"> </w:t>
      </w:r>
      <w:r w:rsidR="00983BDF" w:rsidRPr="00E07CA8">
        <w:rPr>
          <w:rFonts w:ascii="Times New Roman" w:hAnsi="Times New Roman"/>
          <w:sz w:val="24"/>
          <w:lang w:eastAsia="et-EE"/>
        </w:rPr>
        <w:t>jaoks.</w:t>
      </w:r>
    </w:p>
    <w:p w14:paraId="5AF5E4E0" w14:textId="77777777" w:rsidR="00C81A3C" w:rsidRPr="00E07CA8" w:rsidRDefault="00C81A3C" w:rsidP="000A1516">
      <w:pPr>
        <w:rPr>
          <w:rFonts w:ascii="Times New Roman" w:hAnsi="Times New Roman"/>
          <w:sz w:val="24"/>
          <w:lang w:eastAsia="et-EE"/>
        </w:rPr>
      </w:pPr>
    </w:p>
    <w:p w14:paraId="2B0AB9C7" w14:textId="68101119" w:rsidR="00C81A3C" w:rsidRPr="00E07CA8" w:rsidRDefault="00C81A3C" w:rsidP="00C81A3C">
      <w:pPr>
        <w:rPr>
          <w:rFonts w:ascii="Times New Roman" w:hAnsi="Times New Roman"/>
          <w:sz w:val="24"/>
        </w:rPr>
      </w:pPr>
      <w:r w:rsidRPr="00E07CA8">
        <w:rPr>
          <w:rFonts w:ascii="Times New Roman" w:hAnsi="Times New Roman"/>
          <w:sz w:val="24"/>
        </w:rPr>
        <w:t xml:space="preserve">Kavandatavad muudatused moodustavad ühtse reformipaketi, lihtsustades ja digitaliseerides süsteemi. Selleks keskendutakse eelnõus neljale põhisuunale: </w:t>
      </w:r>
    </w:p>
    <w:p w14:paraId="5585C8DB" w14:textId="7BB014CC" w:rsidR="00C81A3C" w:rsidRPr="00E07CA8" w:rsidRDefault="00C26A81" w:rsidP="00C26A81">
      <w:pPr>
        <w:rPr>
          <w:rFonts w:ascii="Times New Roman" w:hAnsi="Times New Roman"/>
          <w:sz w:val="24"/>
        </w:rPr>
      </w:pPr>
      <w:r w:rsidRPr="00E07CA8">
        <w:rPr>
          <w:rFonts w:ascii="Times New Roman" w:hAnsi="Times New Roman"/>
          <w:sz w:val="24"/>
        </w:rPr>
        <w:t xml:space="preserve">I. </w:t>
      </w:r>
      <w:r w:rsidR="008C562D" w:rsidRPr="00E07CA8">
        <w:rPr>
          <w:rFonts w:ascii="Times New Roman" w:hAnsi="Times New Roman"/>
          <w:sz w:val="24"/>
        </w:rPr>
        <w:t>A</w:t>
      </w:r>
      <w:r w:rsidR="00C81A3C" w:rsidRPr="00E07CA8">
        <w:rPr>
          <w:rFonts w:ascii="Times New Roman" w:hAnsi="Times New Roman"/>
          <w:sz w:val="24"/>
        </w:rPr>
        <w:t xml:space="preserve">bivahendite ja meditsiiniseadmete </w:t>
      </w:r>
      <w:r w:rsidR="0040599A" w:rsidRPr="00E07CA8">
        <w:rPr>
          <w:rFonts w:ascii="Times New Roman" w:hAnsi="Times New Roman"/>
          <w:sz w:val="24"/>
        </w:rPr>
        <w:t xml:space="preserve">hüvitamise korralduse </w:t>
      </w:r>
      <w:r w:rsidR="00C81A3C" w:rsidRPr="00E07CA8">
        <w:rPr>
          <w:rFonts w:ascii="Times New Roman" w:hAnsi="Times New Roman"/>
          <w:sz w:val="24"/>
        </w:rPr>
        <w:t xml:space="preserve">integreerimine ühtseks terviklikuks lahenduseks; </w:t>
      </w:r>
    </w:p>
    <w:p w14:paraId="087750EE" w14:textId="53C92B2C" w:rsidR="00C81A3C" w:rsidRPr="00E07CA8" w:rsidRDefault="00C26A81" w:rsidP="00C26A81">
      <w:pPr>
        <w:rPr>
          <w:rFonts w:ascii="Times New Roman" w:hAnsi="Times New Roman"/>
          <w:sz w:val="24"/>
        </w:rPr>
      </w:pPr>
      <w:r w:rsidRPr="00E07CA8">
        <w:rPr>
          <w:rFonts w:ascii="Times New Roman" w:hAnsi="Times New Roman"/>
          <w:sz w:val="24"/>
        </w:rPr>
        <w:t xml:space="preserve">II. </w:t>
      </w:r>
      <w:r w:rsidR="008C562D" w:rsidRPr="00E07CA8">
        <w:rPr>
          <w:rFonts w:ascii="Times New Roman" w:hAnsi="Times New Roman"/>
          <w:sz w:val="24"/>
        </w:rPr>
        <w:t>M</w:t>
      </w:r>
      <w:r w:rsidR="00C81A3C" w:rsidRPr="00E07CA8">
        <w:rPr>
          <w:rFonts w:ascii="Times New Roman" w:hAnsi="Times New Roman"/>
          <w:sz w:val="24"/>
        </w:rPr>
        <w:t xml:space="preserve">editsiiniseadmete hinnaregulatsiooni täpsustamine; </w:t>
      </w:r>
    </w:p>
    <w:p w14:paraId="646865FE" w14:textId="75DC8697" w:rsidR="00C81A3C" w:rsidRPr="00E07CA8" w:rsidRDefault="00C26A81" w:rsidP="00C26A81">
      <w:pPr>
        <w:rPr>
          <w:rFonts w:ascii="Times New Roman" w:hAnsi="Times New Roman"/>
          <w:sz w:val="24"/>
        </w:rPr>
      </w:pPr>
      <w:r w:rsidRPr="00E07CA8">
        <w:rPr>
          <w:rFonts w:ascii="Times New Roman" w:hAnsi="Times New Roman"/>
          <w:sz w:val="24"/>
        </w:rPr>
        <w:t xml:space="preserve">III. </w:t>
      </w:r>
      <w:r w:rsidR="008C562D" w:rsidRPr="00E07CA8">
        <w:rPr>
          <w:rFonts w:ascii="Times New Roman" w:hAnsi="Times New Roman"/>
          <w:sz w:val="24"/>
        </w:rPr>
        <w:t>M</w:t>
      </w:r>
      <w:r w:rsidR="00C81A3C" w:rsidRPr="00E07CA8">
        <w:rPr>
          <w:rFonts w:ascii="Times New Roman" w:hAnsi="Times New Roman"/>
          <w:sz w:val="24"/>
        </w:rPr>
        <w:t xml:space="preserve">editsiiniseadme kaardi väljakirjutamise õiguse </w:t>
      </w:r>
      <w:r w:rsidR="00C81A3C" w:rsidRPr="006A581C">
        <w:rPr>
          <w:rFonts w:ascii="Times New Roman" w:hAnsi="Times New Roman"/>
          <w:sz w:val="24"/>
        </w:rPr>
        <w:t>laiendamine;</w:t>
      </w:r>
    </w:p>
    <w:p w14:paraId="141DAF92" w14:textId="25A19620" w:rsidR="00C81A3C" w:rsidRPr="00E07CA8" w:rsidRDefault="00C26A81" w:rsidP="00C26A81">
      <w:pPr>
        <w:rPr>
          <w:rFonts w:ascii="Times New Roman" w:hAnsi="Times New Roman"/>
          <w:sz w:val="24"/>
        </w:rPr>
      </w:pPr>
      <w:r w:rsidRPr="00E07CA8">
        <w:rPr>
          <w:rFonts w:ascii="Times New Roman" w:hAnsi="Times New Roman"/>
          <w:sz w:val="24"/>
        </w:rPr>
        <w:t xml:space="preserve">IV. </w:t>
      </w:r>
      <w:r w:rsidR="008C562D" w:rsidRPr="00E07CA8">
        <w:rPr>
          <w:rFonts w:ascii="Times New Roman" w:hAnsi="Times New Roman"/>
          <w:sz w:val="24"/>
        </w:rPr>
        <w:t>M</w:t>
      </w:r>
      <w:r w:rsidR="00C81A3C" w:rsidRPr="00E07CA8">
        <w:rPr>
          <w:rFonts w:ascii="Times New Roman" w:hAnsi="Times New Roman"/>
          <w:sz w:val="24"/>
        </w:rPr>
        <w:t>editsiiniseadmete regulatsiooni lihtsustused</w:t>
      </w:r>
      <w:r w:rsidR="00717A09" w:rsidRPr="00E07CA8">
        <w:rPr>
          <w:rFonts w:ascii="Times New Roman" w:hAnsi="Times New Roman"/>
          <w:sz w:val="24"/>
        </w:rPr>
        <w:t>.</w:t>
      </w:r>
    </w:p>
    <w:p w14:paraId="1C9D7845" w14:textId="77777777" w:rsidR="00BB2C9A" w:rsidRPr="00E07CA8" w:rsidRDefault="00BB2C9A" w:rsidP="00C81A3C">
      <w:pPr>
        <w:rPr>
          <w:rFonts w:ascii="Times New Roman" w:hAnsi="Times New Roman"/>
          <w:sz w:val="24"/>
        </w:rPr>
      </w:pPr>
    </w:p>
    <w:p w14:paraId="51DB75C6" w14:textId="6325EEF1" w:rsidR="00C26A81" w:rsidRPr="00E07CA8" w:rsidRDefault="00C26A81" w:rsidP="00C26A81">
      <w:pPr>
        <w:rPr>
          <w:rFonts w:ascii="Times New Roman" w:hAnsi="Times New Roman"/>
          <w:b/>
          <w:bCs/>
          <w:sz w:val="24"/>
        </w:rPr>
      </w:pPr>
      <w:r w:rsidRPr="00E07CA8">
        <w:rPr>
          <w:rFonts w:ascii="Times New Roman" w:hAnsi="Times New Roman"/>
          <w:b/>
          <w:bCs/>
          <w:sz w:val="24"/>
        </w:rPr>
        <w:t xml:space="preserve">I. </w:t>
      </w:r>
      <w:r w:rsidR="006B5147" w:rsidRPr="00E07CA8">
        <w:rPr>
          <w:rFonts w:ascii="Times New Roman" w:hAnsi="Times New Roman"/>
          <w:b/>
          <w:bCs/>
          <w:sz w:val="24"/>
        </w:rPr>
        <w:t>A</w:t>
      </w:r>
      <w:r w:rsidRPr="00E07CA8">
        <w:rPr>
          <w:rFonts w:ascii="Times New Roman" w:hAnsi="Times New Roman"/>
          <w:b/>
          <w:bCs/>
          <w:sz w:val="24"/>
        </w:rPr>
        <w:t xml:space="preserve">bivahendite ja meditsiiniseadmete </w:t>
      </w:r>
      <w:r w:rsidR="0040599A" w:rsidRPr="00E07CA8">
        <w:rPr>
          <w:rFonts w:ascii="Times New Roman" w:hAnsi="Times New Roman"/>
          <w:b/>
          <w:bCs/>
          <w:sz w:val="24"/>
        </w:rPr>
        <w:t xml:space="preserve">hüvitamise korralduse </w:t>
      </w:r>
      <w:r w:rsidRPr="00E07CA8">
        <w:rPr>
          <w:rFonts w:ascii="Times New Roman" w:hAnsi="Times New Roman"/>
          <w:b/>
          <w:bCs/>
          <w:sz w:val="24"/>
        </w:rPr>
        <w:t>integreerimine ühtseks terviklikuks lahenduseks</w:t>
      </w:r>
    </w:p>
    <w:p w14:paraId="424CA994" w14:textId="6B41FFA6" w:rsidR="00C26A81" w:rsidRPr="00E07CA8" w:rsidRDefault="00C26A81" w:rsidP="00D570A4">
      <w:pPr>
        <w:rPr>
          <w:rFonts w:ascii="Times New Roman" w:hAnsi="Times New Roman"/>
          <w:sz w:val="24"/>
        </w:rPr>
      </w:pPr>
    </w:p>
    <w:p w14:paraId="4DE504EF" w14:textId="4424E3C2" w:rsidR="00A20C98" w:rsidRPr="00E07CA8" w:rsidRDefault="004230B7" w:rsidP="00D570A4">
      <w:pPr>
        <w:rPr>
          <w:rFonts w:ascii="Times New Roman" w:hAnsi="Times New Roman"/>
          <w:sz w:val="24"/>
        </w:rPr>
      </w:pPr>
      <w:r w:rsidRPr="00E07CA8">
        <w:rPr>
          <w:rFonts w:ascii="Times New Roman" w:hAnsi="Times New Roman"/>
          <w:sz w:val="24"/>
        </w:rPr>
        <w:t>Abivahendid kuuluvad oma olemuselt tervisevaldkonda ning on Euroopa Parlamendi ja nõukogu määruste</w:t>
      </w:r>
      <w:r w:rsidR="00B90A13" w:rsidRPr="00E07CA8">
        <w:rPr>
          <w:rStyle w:val="FootnoteReference"/>
          <w:rFonts w:ascii="Times New Roman" w:hAnsi="Times New Roman"/>
          <w:sz w:val="24"/>
        </w:rPr>
        <w:footnoteReference w:id="5"/>
      </w:r>
      <w:r w:rsidRPr="00E07CA8">
        <w:rPr>
          <w:rFonts w:ascii="Times New Roman" w:hAnsi="Times New Roman"/>
          <w:sz w:val="24"/>
        </w:rPr>
        <w:t xml:space="preserve"> tähenduses </w:t>
      </w:r>
      <w:r w:rsidR="00FD7E86" w:rsidRPr="00E07CA8">
        <w:rPr>
          <w:rFonts w:ascii="Times New Roman" w:hAnsi="Times New Roman"/>
          <w:sz w:val="24"/>
        </w:rPr>
        <w:t xml:space="preserve">valdavas </w:t>
      </w:r>
      <w:r w:rsidRPr="00E07CA8">
        <w:rPr>
          <w:rFonts w:ascii="Times New Roman" w:hAnsi="Times New Roman"/>
          <w:sz w:val="24"/>
        </w:rPr>
        <w:t>osas meditsiiniseadmed</w:t>
      </w:r>
      <w:r w:rsidR="00A60030" w:rsidRPr="00E07CA8">
        <w:rPr>
          <w:rFonts w:ascii="Times New Roman" w:hAnsi="Times New Roman"/>
          <w:sz w:val="24"/>
        </w:rPr>
        <w:t xml:space="preserve">, </w:t>
      </w:r>
      <w:r w:rsidR="00A60030" w:rsidRPr="00DD4119">
        <w:rPr>
          <w:rFonts w:ascii="Times New Roman" w:hAnsi="Times New Roman"/>
          <w:sz w:val="24"/>
        </w:rPr>
        <w:t xml:space="preserve">sest omavad meditsiinilist </w:t>
      </w:r>
      <w:r w:rsidR="0039795C" w:rsidRPr="00DD4119">
        <w:rPr>
          <w:rFonts w:ascii="Times New Roman" w:hAnsi="Times New Roman"/>
          <w:sz w:val="24"/>
        </w:rPr>
        <w:t>eesmärki</w:t>
      </w:r>
      <w:r w:rsidRPr="00E07CA8">
        <w:rPr>
          <w:rFonts w:ascii="Times New Roman" w:hAnsi="Times New Roman"/>
          <w:sz w:val="24"/>
        </w:rPr>
        <w:t>. Tervishoiusüsteemis on meditsiiniseadmete väljakirjutamine juba digitaliseeritud</w:t>
      </w:r>
      <w:r w:rsidR="004B60A1" w:rsidRPr="00E07CA8">
        <w:rPr>
          <w:rFonts w:ascii="Times New Roman" w:hAnsi="Times New Roman"/>
          <w:sz w:val="24"/>
        </w:rPr>
        <w:t xml:space="preserve"> (SKA süsteemis pabertõend)</w:t>
      </w:r>
      <w:r w:rsidRPr="00E07CA8">
        <w:rPr>
          <w:rFonts w:ascii="Times New Roman" w:hAnsi="Times New Roman"/>
          <w:sz w:val="24"/>
        </w:rPr>
        <w:t xml:space="preserve"> </w:t>
      </w:r>
      <w:r w:rsidR="006B5147" w:rsidRPr="00E07CA8">
        <w:rPr>
          <w:rFonts w:ascii="Times New Roman" w:hAnsi="Times New Roman"/>
          <w:sz w:val="24"/>
        </w:rPr>
        <w:t xml:space="preserve">ja </w:t>
      </w:r>
      <w:r w:rsidRPr="00B64E43">
        <w:rPr>
          <w:rFonts w:ascii="Times New Roman" w:hAnsi="Times New Roman"/>
          <w:sz w:val="24"/>
        </w:rPr>
        <w:t xml:space="preserve">tervishoiutöötajad kasutavad retseptikeskust ravi määramiseks nii meditsiiniseadmete kui </w:t>
      </w:r>
      <w:r w:rsidR="00CD027E" w:rsidRPr="00B64E43">
        <w:rPr>
          <w:rFonts w:ascii="Times New Roman" w:hAnsi="Times New Roman"/>
          <w:sz w:val="24"/>
        </w:rPr>
        <w:t xml:space="preserve">ka </w:t>
      </w:r>
      <w:r w:rsidRPr="00B64E43">
        <w:rPr>
          <w:rFonts w:ascii="Times New Roman" w:hAnsi="Times New Roman"/>
          <w:sz w:val="24"/>
        </w:rPr>
        <w:t>ravimite jaoks</w:t>
      </w:r>
      <w:r w:rsidRPr="00E07CA8">
        <w:rPr>
          <w:rFonts w:ascii="Times New Roman" w:hAnsi="Times New Roman"/>
          <w:sz w:val="24"/>
        </w:rPr>
        <w:t xml:space="preserve">. Samuti on </w:t>
      </w:r>
      <w:r w:rsidR="00784156" w:rsidRPr="00E07CA8">
        <w:rPr>
          <w:rFonts w:ascii="Times New Roman" w:hAnsi="Times New Roman"/>
          <w:sz w:val="24"/>
        </w:rPr>
        <w:t xml:space="preserve">meditsiiniseadmete loetelus </w:t>
      </w:r>
      <w:r w:rsidRPr="00E07CA8">
        <w:rPr>
          <w:rFonts w:ascii="Times New Roman" w:hAnsi="Times New Roman"/>
          <w:sz w:val="24"/>
        </w:rPr>
        <w:t xml:space="preserve">ülevaade rahastatavatest toodetest ja nende hindadest selgem </w:t>
      </w:r>
      <w:r w:rsidR="00784156" w:rsidRPr="00E07CA8">
        <w:rPr>
          <w:rFonts w:ascii="Times New Roman" w:hAnsi="Times New Roman"/>
          <w:sz w:val="24"/>
        </w:rPr>
        <w:t>ning</w:t>
      </w:r>
      <w:r w:rsidRPr="00E07CA8">
        <w:rPr>
          <w:rFonts w:ascii="Times New Roman" w:hAnsi="Times New Roman"/>
          <w:sz w:val="24"/>
        </w:rPr>
        <w:t xml:space="preserve"> hinnalepetega tagatud. Kõiki neid aspekte arvesse võttes on põhjendatud </w:t>
      </w:r>
      <w:r w:rsidR="00192605">
        <w:rPr>
          <w:rFonts w:ascii="Times New Roman" w:hAnsi="Times New Roman"/>
          <w:sz w:val="24"/>
        </w:rPr>
        <w:t xml:space="preserve">viia </w:t>
      </w:r>
      <w:r w:rsidRPr="00E07CA8">
        <w:rPr>
          <w:rFonts w:ascii="Times New Roman" w:hAnsi="Times New Roman"/>
          <w:sz w:val="24"/>
        </w:rPr>
        <w:t xml:space="preserve">terviksüsteemi rahastamine ja arendamine </w:t>
      </w:r>
      <w:r w:rsidR="008F23E1">
        <w:rPr>
          <w:rFonts w:ascii="Times New Roman" w:hAnsi="Times New Roman"/>
          <w:sz w:val="24"/>
        </w:rPr>
        <w:t>SKA asemel</w:t>
      </w:r>
      <w:r w:rsidRPr="00E07CA8">
        <w:rPr>
          <w:rFonts w:ascii="Times New Roman" w:hAnsi="Times New Roman"/>
          <w:sz w:val="24"/>
        </w:rPr>
        <w:t xml:space="preserve"> Tervisekassasse. Erandiks on juhtkoerad</w:t>
      </w:r>
      <w:r w:rsidRPr="00E07CA8">
        <w:rPr>
          <w:rStyle w:val="FootnoteReference"/>
          <w:rFonts w:ascii="Times New Roman" w:hAnsi="Times New Roman"/>
          <w:sz w:val="24"/>
        </w:rPr>
        <w:footnoteReference w:id="6"/>
      </w:r>
      <w:r w:rsidRPr="00E07CA8">
        <w:rPr>
          <w:rFonts w:ascii="Times New Roman" w:hAnsi="Times New Roman"/>
          <w:sz w:val="24"/>
        </w:rPr>
        <w:t xml:space="preserve">, mis oma olemuselt ei kuulu abivahendite hulka ja mille </w:t>
      </w:r>
      <w:r w:rsidR="00253CA0" w:rsidRPr="00E07CA8">
        <w:rPr>
          <w:rFonts w:ascii="Times New Roman" w:hAnsi="Times New Roman"/>
          <w:sz w:val="24"/>
        </w:rPr>
        <w:t>jätkuvaks</w:t>
      </w:r>
      <w:r w:rsidRPr="00E07CA8">
        <w:rPr>
          <w:rFonts w:ascii="Times New Roman" w:hAnsi="Times New Roman"/>
          <w:sz w:val="24"/>
        </w:rPr>
        <w:t xml:space="preserve"> rahastamiseks sotsiaalsüsteemi</w:t>
      </w:r>
      <w:r w:rsidR="003241EE" w:rsidRPr="00E07CA8">
        <w:rPr>
          <w:rFonts w:ascii="Times New Roman" w:hAnsi="Times New Roman"/>
          <w:sz w:val="24"/>
        </w:rPr>
        <w:t>s</w:t>
      </w:r>
      <w:r w:rsidRPr="00E07CA8">
        <w:rPr>
          <w:rFonts w:ascii="Times New Roman" w:hAnsi="Times New Roman"/>
          <w:sz w:val="24"/>
        </w:rPr>
        <w:t xml:space="preserve"> </w:t>
      </w:r>
      <w:r w:rsidR="00D62CDA" w:rsidRPr="00E07CA8">
        <w:rPr>
          <w:rFonts w:ascii="Times New Roman" w:hAnsi="Times New Roman"/>
          <w:sz w:val="24"/>
        </w:rPr>
        <w:t xml:space="preserve">kujundatakse </w:t>
      </w:r>
      <w:r w:rsidR="00470360" w:rsidRPr="00E07CA8">
        <w:rPr>
          <w:rFonts w:ascii="Times New Roman" w:hAnsi="Times New Roman"/>
          <w:sz w:val="24"/>
        </w:rPr>
        <w:t>järgnevatel aastatel</w:t>
      </w:r>
      <w:r w:rsidR="0078271C">
        <w:rPr>
          <w:rFonts w:ascii="Times New Roman" w:hAnsi="Times New Roman"/>
          <w:sz w:val="24"/>
        </w:rPr>
        <w:t>, hiljemalt 2029. aasta alguseks</w:t>
      </w:r>
      <w:r w:rsidR="00470360" w:rsidRPr="00E07CA8">
        <w:rPr>
          <w:rFonts w:ascii="Times New Roman" w:hAnsi="Times New Roman"/>
          <w:sz w:val="24"/>
        </w:rPr>
        <w:t xml:space="preserve"> </w:t>
      </w:r>
      <w:r w:rsidR="00D62CDA" w:rsidRPr="00E07CA8">
        <w:rPr>
          <w:rFonts w:ascii="Times New Roman" w:hAnsi="Times New Roman"/>
          <w:sz w:val="24"/>
        </w:rPr>
        <w:t>alternatiivne</w:t>
      </w:r>
      <w:r w:rsidRPr="00E07CA8">
        <w:rPr>
          <w:rFonts w:ascii="Times New Roman" w:hAnsi="Times New Roman"/>
          <w:sz w:val="24"/>
        </w:rPr>
        <w:t xml:space="preserve"> lahendus</w:t>
      </w:r>
      <w:r w:rsidR="002E29B7" w:rsidRPr="00E07CA8">
        <w:rPr>
          <w:rFonts w:ascii="Times New Roman" w:hAnsi="Times New Roman"/>
          <w:sz w:val="24"/>
        </w:rPr>
        <w:t xml:space="preserve"> ja õiguslik alus sotsiaalhoolekande</w:t>
      </w:r>
      <w:r w:rsidR="00981D61" w:rsidRPr="00E07CA8">
        <w:rPr>
          <w:rFonts w:ascii="Times New Roman" w:hAnsi="Times New Roman"/>
          <w:sz w:val="24"/>
        </w:rPr>
        <w:t xml:space="preserve"> </w:t>
      </w:r>
      <w:r w:rsidR="002E29B7" w:rsidRPr="00E07CA8">
        <w:rPr>
          <w:rFonts w:ascii="Times New Roman" w:hAnsi="Times New Roman"/>
          <w:sz w:val="24"/>
        </w:rPr>
        <w:t>seaduses</w:t>
      </w:r>
      <w:r w:rsidR="009F66C0" w:rsidRPr="00E07CA8">
        <w:rPr>
          <w:rFonts w:ascii="Times New Roman" w:hAnsi="Times New Roman"/>
          <w:sz w:val="24"/>
        </w:rPr>
        <w:t xml:space="preserve"> (SHS)</w:t>
      </w:r>
      <w:r w:rsidRPr="00E07CA8">
        <w:rPr>
          <w:rFonts w:ascii="Times New Roman" w:hAnsi="Times New Roman"/>
          <w:sz w:val="24"/>
        </w:rPr>
        <w:t xml:space="preserve">. </w:t>
      </w:r>
      <w:r w:rsidR="00484FCA" w:rsidRPr="00E07CA8">
        <w:rPr>
          <w:rFonts w:ascii="Times New Roman" w:hAnsi="Times New Roman"/>
          <w:sz w:val="24"/>
        </w:rPr>
        <w:t xml:space="preserve">Seniks toimub </w:t>
      </w:r>
      <w:r w:rsidR="00A841B7" w:rsidRPr="00E07CA8">
        <w:rPr>
          <w:rFonts w:ascii="Times New Roman" w:hAnsi="Times New Roman"/>
          <w:sz w:val="24"/>
        </w:rPr>
        <w:t xml:space="preserve">juhtkoerte korraldamine ja rahastamine edasi abivahendite loetelu kaudu. </w:t>
      </w:r>
    </w:p>
    <w:p w14:paraId="6CE2BC4A" w14:textId="77777777" w:rsidR="00A20C98" w:rsidRPr="00E07CA8" w:rsidRDefault="00A20C98" w:rsidP="00D570A4">
      <w:pPr>
        <w:rPr>
          <w:rFonts w:ascii="Times New Roman" w:hAnsi="Times New Roman"/>
          <w:szCs w:val="22"/>
        </w:rPr>
      </w:pPr>
    </w:p>
    <w:p w14:paraId="2EE633C4" w14:textId="77B0BAA5" w:rsidR="00906FB8" w:rsidRPr="00E07CA8" w:rsidRDefault="00A6697E" w:rsidP="00DD17FC">
      <w:pPr>
        <w:rPr>
          <w:rFonts w:ascii="Times New Roman" w:hAnsi="Times New Roman"/>
          <w:sz w:val="24"/>
        </w:rPr>
      </w:pPr>
      <w:r w:rsidRPr="00E07CA8">
        <w:rPr>
          <w:rFonts w:ascii="Times New Roman" w:hAnsi="Times New Roman"/>
          <w:sz w:val="24"/>
        </w:rPr>
        <w:t xml:space="preserve">SKA kaudu korraldatavad abivahendid </w:t>
      </w:r>
      <w:r w:rsidR="006421F1" w:rsidRPr="00E07CA8">
        <w:rPr>
          <w:rFonts w:ascii="Times New Roman" w:hAnsi="Times New Roman"/>
          <w:sz w:val="24"/>
        </w:rPr>
        <w:t>integreeritakse</w:t>
      </w:r>
      <w:r w:rsidRPr="00E07CA8">
        <w:rPr>
          <w:rFonts w:ascii="Times New Roman" w:hAnsi="Times New Roman"/>
          <w:sz w:val="24"/>
        </w:rPr>
        <w:t xml:space="preserve"> </w:t>
      </w:r>
      <w:r w:rsidR="0019361C" w:rsidRPr="00E07CA8">
        <w:rPr>
          <w:rFonts w:ascii="Times New Roman" w:hAnsi="Times New Roman"/>
          <w:sz w:val="24"/>
        </w:rPr>
        <w:t xml:space="preserve">tervishoiusüsteemi </w:t>
      </w:r>
      <w:r w:rsidRPr="00E07CA8">
        <w:rPr>
          <w:rFonts w:ascii="Times New Roman" w:hAnsi="Times New Roman"/>
          <w:sz w:val="24"/>
        </w:rPr>
        <w:t>kolmes etapis (2027.</w:t>
      </w:r>
      <w:r w:rsidR="0019361C">
        <w:rPr>
          <w:rFonts w:ascii="Times New Roman" w:hAnsi="Times New Roman"/>
          <w:sz w:val="24"/>
        </w:rPr>
        <w:t> </w:t>
      </w:r>
      <w:r w:rsidRPr="00E07CA8">
        <w:rPr>
          <w:rFonts w:ascii="Times New Roman" w:hAnsi="Times New Roman"/>
          <w:sz w:val="24"/>
        </w:rPr>
        <w:t>a, 2028.</w:t>
      </w:r>
      <w:r w:rsidR="001079E6">
        <w:rPr>
          <w:rFonts w:ascii="Times New Roman" w:hAnsi="Times New Roman"/>
          <w:sz w:val="24"/>
        </w:rPr>
        <w:t> </w:t>
      </w:r>
      <w:r w:rsidRPr="00E07CA8">
        <w:rPr>
          <w:rFonts w:ascii="Times New Roman" w:hAnsi="Times New Roman"/>
          <w:sz w:val="24"/>
        </w:rPr>
        <w:t>a, 2029.</w:t>
      </w:r>
      <w:r w:rsidR="00D62649" w:rsidRPr="00E07CA8">
        <w:rPr>
          <w:rFonts w:ascii="Times New Roman" w:hAnsi="Times New Roman"/>
          <w:sz w:val="24"/>
        </w:rPr>
        <w:t> </w:t>
      </w:r>
      <w:r w:rsidRPr="00E07CA8">
        <w:rPr>
          <w:rFonts w:ascii="Times New Roman" w:hAnsi="Times New Roman"/>
          <w:sz w:val="24"/>
        </w:rPr>
        <w:t xml:space="preserve">a). </w:t>
      </w:r>
      <w:r w:rsidR="00E45206" w:rsidRPr="00E07CA8">
        <w:rPr>
          <w:rFonts w:ascii="Times New Roman" w:hAnsi="Times New Roman"/>
          <w:sz w:val="24"/>
        </w:rPr>
        <w:t>Muudatuste tulemus</w:t>
      </w:r>
      <w:r w:rsidR="00FA57DF">
        <w:rPr>
          <w:rFonts w:ascii="Times New Roman" w:hAnsi="Times New Roman"/>
          <w:sz w:val="24"/>
        </w:rPr>
        <w:t>el</w:t>
      </w:r>
      <w:r w:rsidR="00E45206" w:rsidRPr="00E07CA8">
        <w:rPr>
          <w:rFonts w:ascii="Times New Roman" w:hAnsi="Times New Roman"/>
          <w:sz w:val="24"/>
        </w:rPr>
        <w:t xml:space="preserve"> lisatakse abivahendid järk-järgult meditsiiniseadmete loetellu</w:t>
      </w:r>
      <w:r w:rsidR="00E45206" w:rsidRPr="00E07CA8">
        <w:rPr>
          <w:rStyle w:val="FootnoteReference"/>
          <w:rFonts w:ascii="Times New Roman" w:hAnsi="Times New Roman"/>
          <w:sz w:val="24"/>
        </w:rPr>
        <w:footnoteReference w:id="7"/>
      </w:r>
      <w:r w:rsidR="00E45206" w:rsidRPr="00E07CA8">
        <w:rPr>
          <w:rFonts w:ascii="Times New Roman" w:hAnsi="Times New Roman"/>
          <w:sz w:val="24"/>
        </w:rPr>
        <w:t xml:space="preserve"> ning </w:t>
      </w:r>
      <w:r w:rsidR="00FF6BBE">
        <w:rPr>
          <w:rFonts w:ascii="Times New Roman" w:hAnsi="Times New Roman"/>
          <w:sz w:val="24"/>
        </w:rPr>
        <w:t>samal ajal arvatakse</w:t>
      </w:r>
      <w:r w:rsidR="00E45206" w:rsidRPr="00E07CA8">
        <w:rPr>
          <w:rFonts w:ascii="Times New Roman" w:hAnsi="Times New Roman"/>
          <w:sz w:val="24"/>
        </w:rPr>
        <w:t xml:space="preserve"> need abivahendite loetelust</w:t>
      </w:r>
      <w:r w:rsidR="00E45206" w:rsidRPr="00E07CA8">
        <w:rPr>
          <w:rStyle w:val="FootnoteReference"/>
          <w:rFonts w:ascii="Times New Roman" w:hAnsi="Times New Roman"/>
          <w:sz w:val="24"/>
        </w:rPr>
        <w:footnoteReference w:id="8"/>
      </w:r>
      <w:r w:rsidR="00E45206" w:rsidRPr="00E07CA8">
        <w:rPr>
          <w:rFonts w:ascii="Times New Roman" w:hAnsi="Times New Roman"/>
          <w:sz w:val="24"/>
        </w:rPr>
        <w:t xml:space="preserve"> välja.</w:t>
      </w:r>
      <w:r w:rsidR="00E45206" w:rsidRPr="00E07CA8">
        <w:t xml:space="preserve"> </w:t>
      </w:r>
      <w:r w:rsidR="00253CA0" w:rsidRPr="00E07CA8">
        <w:rPr>
          <w:rFonts w:ascii="Times New Roman" w:hAnsi="Times New Roman"/>
          <w:sz w:val="24"/>
        </w:rPr>
        <w:t>2029.</w:t>
      </w:r>
      <w:r w:rsidR="00310739">
        <w:rPr>
          <w:rFonts w:ascii="Times New Roman" w:hAnsi="Times New Roman"/>
          <w:sz w:val="24"/>
        </w:rPr>
        <w:t> aasta</w:t>
      </w:r>
      <w:r w:rsidR="00253CA0" w:rsidRPr="00E07CA8">
        <w:rPr>
          <w:rFonts w:ascii="Times New Roman" w:hAnsi="Times New Roman"/>
          <w:sz w:val="24"/>
        </w:rPr>
        <w:t xml:space="preserve"> alguseks </w:t>
      </w:r>
      <w:r w:rsidR="001745C5" w:rsidRPr="00E07CA8">
        <w:rPr>
          <w:rFonts w:ascii="Times New Roman" w:hAnsi="Times New Roman"/>
          <w:sz w:val="24"/>
        </w:rPr>
        <w:t xml:space="preserve">jääb </w:t>
      </w:r>
      <w:r w:rsidR="00253CA0" w:rsidRPr="00E07CA8">
        <w:rPr>
          <w:rFonts w:ascii="Times New Roman" w:hAnsi="Times New Roman"/>
          <w:sz w:val="24"/>
        </w:rPr>
        <w:t>üks</w:t>
      </w:r>
      <w:r w:rsidR="006421F1" w:rsidRPr="00E07CA8">
        <w:rPr>
          <w:rFonts w:ascii="Times New Roman" w:hAnsi="Times New Roman"/>
          <w:sz w:val="24"/>
        </w:rPr>
        <w:t xml:space="preserve"> </w:t>
      </w:r>
      <w:r w:rsidR="00F35164" w:rsidRPr="00E07CA8">
        <w:rPr>
          <w:rFonts w:ascii="Times New Roman" w:hAnsi="Times New Roman"/>
          <w:sz w:val="24"/>
        </w:rPr>
        <w:t xml:space="preserve">tootepõhine </w:t>
      </w:r>
      <w:r w:rsidR="00815250" w:rsidRPr="00E07CA8">
        <w:rPr>
          <w:rFonts w:ascii="Times New Roman" w:hAnsi="Times New Roman"/>
          <w:sz w:val="24"/>
        </w:rPr>
        <w:t xml:space="preserve">meditsiiniseadmete </w:t>
      </w:r>
      <w:r w:rsidR="006421F1" w:rsidRPr="00E07CA8">
        <w:rPr>
          <w:rFonts w:ascii="Times New Roman" w:hAnsi="Times New Roman"/>
          <w:sz w:val="24"/>
        </w:rPr>
        <w:t>loetelu</w:t>
      </w:r>
      <w:r w:rsidR="00815250" w:rsidRPr="00E07CA8">
        <w:rPr>
          <w:rFonts w:ascii="Times New Roman" w:hAnsi="Times New Roman"/>
          <w:sz w:val="24"/>
        </w:rPr>
        <w:t>,</w:t>
      </w:r>
      <w:r w:rsidR="006421F1" w:rsidRPr="00E07CA8">
        <w:rPr>
          <w:rFonts w:ascii="Times New Roman" w:hAnsi="Times New Roman"/>
          <w:sz w:val="24"/>
        </w:rPr>
        <w:t xml:space="preserve"> millel on</w:t>
      </w:r>
      <w:r w:rsidR="00ED2F86" w:rsidRPr="00E07CA8">
        <w:rPr>
          <w:rFonts w:ascii="Times New Roman" w:hAnsi="Times New Roman"/>
          <w:sz w:val="24"/>
        </w:rPr>
        <w:t xml:space="preserve"> </w:t>
      </w:r>
      <w:r w:rsidR="006421F1" w:rsidRPr="00E07CA8">
        <w:rPr>
          <w:rFonts w:ascii="Times New Roman" w:hAnsi="Times New Roman"/>
          <w:sz w:val="24"/>
        </w:rPr>
        <w:t xml:space="preserve">ühtsetel põhimõtetel sätestatud </w:t>
      </w:r>
      <w:r w:rsidR="006421F1" w:rsidRPr="00E82A97">
        <w:rPr>
          <w:rFonts w:ascii="Times New Roman" w:hAnsi="Times New Roman"/>
          <w:sz w:val="24"/>
        </w:rPr>
        <w:t xml:space="preserve">hüvitamistingimused </w:t>
      </w:r>
      <w:r w:rsidR="00310739" w:rsidRPr="00E82A97">
        <w:rPr>
          <w:rFonts w:ascii="Times New Roman" w:hAnsi="Times New Roman"/>
          <w:sz w:val="24"/>
        </w:rPr>
        <w:t>ja</w:t>
      </w:r>
      <w:r w:rsidR="006421F1" w:rsidRPr="00E82A97">
        <w:rPr>
          <w:rFonts w:ascii="Times New Roman" w:hAnsi="Times New Roman"/>
          <w:sz w:val="24"/>
        </w:rPr>
        <w:t xml:space="preserve"> rahastamis</w:t>
      </w:r>
      <w:r w:rsidR="00310739" w:rsidRPr="00E82A97">
        <w:rPr>
          <w:rFonts w:ascii="Times New Roman" w:hAnsi="Times New Roman"/>
          <w:sz w:val="24"/>
        </w:rPr>
        <w:t>reeglid</w:t>
      </w:r>
      <w:r w:rsidR="006421F1" w:rsidRPr="00E82A97">
        <w:rPr>
          <w:rFonts w:ascii="Times New Roman" w:hAnsi="Times New Roman"/>
          <w:sz w:val="24"/>
        </w:rPr>
        <w:t xml:space="preserve">. </w:t>
      </w:r>
      <w:r w:rsidR="00E45206" w:rsidRPr="00E82A97">
        <w:rPr>
          <w:rFonts w:ascii="Times New Roman" w:hAnsi="Times New Roman"/>
          <w:sz w:val="24"/>
        </w:rPr>
        <w:t xml:space="preserve">Abivahenditele, mida ei ole veel üle toodud, kehtivad SHS-i sätted ja need on välja toodud abivahendite loetelus. </w:t>
      </w:r>
      <w:r w:rsidR="005405FD" w:rsidRPr="00E82A97">
        <w:rPr>
          <w:rFonts w:ascii="Times New Roman" w:hAnsi="Times New Roman"/>
          <w:sz w:val="24"/>
        </w:rPr>
        <w:t>Ületoodud abivahend</w:t>
      </w:r>
      <w:r w:rsidR="006B1DE8" w:rsidRPr="00E82A97">
        <w:rPr>
          <w:rFonts w:ascii="Times New Roman" w:hAnsi="Times New Roman"/>
          <w:sz w:val="24"/>
        </w:rPr>
        <w:t>eid hakatakse tänase paberkandjal tõendi asemel väljastama meditsiiniseadme kaardi alusel</w:t>
      </w:r>
      <w:r w:rsidR="00FC2792" w:rsidRPr="00E82A97">
        <w:rPr>
          <w:rFonts w:ascii="Times New Roman" w:hAnsi="Times New Roman"/>
          <w:sz w:val="24"/>
        </w:rPr>
        <w:t xml:space="preserve"> ja </w:t>
      </w:r>
      <w:r w:rsidR="000867AD" w:rsidRPr="00B838C9">
        <w:rPr>
          <w:rFonts w:ascii="Times New Roman" w:hAnsi="Times New Roman"/>
          <w:color w:val="000000"/>
          <w:sz w:val="24"/>
          <w:lang w:eastAsia="et-EE"/>
        </w:rPr>
        <w:t xml:space="preserve">üleviidatavate abivahendite andmed kajastuvad sarnaselt tänastele meditsiiniseadmetele tervise infosüsteemis. </w:t>
      </w:r>
      <w:r w:rsidR="00C624D9" w:rsidRPr="00E82A97">
        <w:rPr>
          <w:rFonts w:ascii="Times New Roman" w:hAnsi="Times New Roman"/>
          <w:sz w:val="24"/>
        </w:rPr>
        <w:t xml:space="preserve">Etapiviisi </w:t>
      </w:r>
      <w:r w:rsidR="00EC4837" w:rsidRPr="00E82A97">
        <w:rPr>
          <w:rFonts w:ascii="Times New Roman" w:hAnsi="Times New Roman"/>
          <w:sz w:val="24"/>
        </w:rPr>
        <w:t>üle</w:t>
      </w:r>
      <w:r w:rsidR="00C624D9" w:rsidRPr="00E82A97">
        <w:rPr>
          <w:rFonts w:ascii="Times New Roman" w:hAnsi="Times New Roman"/>
          <w:sz w:val="24"/>
        </w:rPr>
        <w:t>toodavaid abivahendeid hüvitatakse ravikindlustatud inimestele</w:t>
      </w:r>
      <w:r w:rsidR="008D67FF" w:rsidRPr="00E82A97">
        <w:rPr>
          <w:rFonts w:ascii="Times New Roman" w:hAnsi="Times New Roman"/>
          <w:sz w:val="24"/>
        </w:rPr>
        <w:t xml:space="preserve"> (vt täpsemalt</w:t>
      </w:r>
      <w:r w:rsidR="00E2210C" w:rsidRPr="00E82A97">
        <w:rPr>
          <w:rFonts w:ascii="Times New Roman" w:hAnsi="Times New Roman"/>
          <w:sz w:val="24"/>
        </w:rPr>
        <w:t xml:space="preserve"> </w:t>
      </w:r>
      <w:r w:rsidR="001258E4" w:rsidRPr="00E82A97">
        <w:rPr>
          <w:rFonts w:ascii="Times New Roman" w:hAnsi="Times New Roman"/>
          <w:sz w:val="24"/>
        </w:rPr>
        <w:t>punktist</w:t>
      </w:r>
      <w:r w:rsidR="008D67FF" w:rsidRPr="00E82A97">
        <w:rPr>
          <w:rFonts w:ascii="Times New Roman" w:hAnsi="Times New Roman"/>
          <w:sz w:val="24"/>
        </w:rPr>
        <w:t xml:space="preserve"> 6.1)</w:t>
      </w:r>
      <w:r w:rsidR="00C624D9" w:rsidRPr="00E82A97">
        <w:rPr>
          <w:rFonts w:ascii="Times New Roman" w:hAnsi="Times New Roman"/>
          <w:sz w:val="24"/>
        </w:rPr>
        <w:t xml:space="preserve">. </w:t>
      </w:r>
      <w:r w:rsidR="00843A1B" w:rsidRPr="00E82A97">
        <w:rPr>
          <w:rFonts w:ascii="Times New Roman" w:hAnsi="Times New Roman"/>
          <w:sz w:val="24"/>
        </w:rPr>
        <w:t xml:space="preserve">Seejuures </w:t>
      </w:r>
      <w:r w:rsidR="002208B4" w:rsidRPr="00E82A97">
        <w:rPr>
          <w:rFonts w:ascii="Times New Roman" w:hAnsi="Times New Roman"/>
          <w:sz w:val="24"/>
        </w:rPr>
        <w:t>tagatakse</w:t>
      </w:r>
      <w:r w:rsidR="00843A1B" w:rsidRPr="00E82A97">
        <w:rPr>
          <w:rFonts w:ascii="Times New Roman" w:hAnsi="Times New Roman"/>
          <w:sz w:val="24"/>
        </w:rPr>
        <w:t xml:space="preserve">, et meditsiiniseadme mõiste kohaldamisala hõlmaks ka </w:t>
      </w:r>
      <w:r w:rsidR="003777A6" w:rsidRPr="00E82A97">
        <w:rPr>
          <w:rFonts w:ascii="Times New Roman" w:hAnsi="Times New Roman"/>
          <w:sz w:val="24"/>
        </w:rPr>
        <w:t>olemasolevaid</w:t>
      </w:r>
      <w:r w:rsidR="00843A1B" w:rsidRPr="00E82A97">
        <w:rPr>
          <w:rFonts w:ascii="Times New Roman" w:hAnsi="Times New Roman"/>
          <w:sz w:val="24"/>
        </w:rPr>
        <w:t xml:space="preserve"> abivahendeid</w:t>
      </w:r>
      <w:r w:rsidR="00B8519B" w:rsidRPr="00E82A97">
        <w:rPr>
          <w:rFonts w:ascii="Times New Roman" w:hAnsi="Times New Roman"/>
          <w:sz w:val="24"/>
        </w:rPr>
        <w:t xml:space="preserve"> ja need</w:t>
      </w:r>
      <w:r w:rsidR="00B8519B" w:rsidRPr="00E07CA8">
        <w:rPr>
          <w:rFonts w:ascii="Times New Roman" w:hAnsi="Times New Roman"/>
          <w:sz w:val="24"/>
        </w:rPr>
        <w:t xml:space="preserve"> hõlmataks</w:t>
      </w:r>
      <w:r w:rsidR="00B8519B" w:rsidRPr="00FA70B0">
        <w:rPr>
          <w:rFonts w:ascii="Times New Roman" w:hAnsi="Times New Roman"/>
          <w:sz w:val="24"/>
        </w:rPr>
        <w:t xml:space="preserve"> </w:t>
      </w:r>
      <w:r w:rsidR="00B8519B" w:rsidRPr="00F462C5">
        <w:rPr>
          <w:rFonts w:ascii="Times New Roman" w:hAnsi="Times New Roman"/>
          <w:sz w:val="24"/>
        </w:rPr>
        <w:t>täiendava ravimi- ja meditsiiniseadmete hüvitise (</w:t>
      </w:r>
      <w:r w:rsidR="00E13EBD" w:rsidRPr="00F462C5">
        <w:rPr>
          <w:rFonts w:ascii="Times New Roman" w:hAnsi="Times New Roman"/>
          <w:sz w:val="24"/>
        </w:rPr>
        <w:t xml:space="preserve">edaspidi </w:t>
      </w:r>
      <w:r w:rsidR="00B8519B" w:rsidRPr="00F462C5">
        <w:rPr>
          <w:rFonts w:ascii="Times New Roman" w:hAnsi="Times New Roman"/>
          <w:sz w:val="24"/>
        </w:rPr>
        <w:t>TRMH, RaKS § 49</w:t>
      </w:r>
      <w:r w:rsidR="00B8519B" w:rsidRPr="00F462C5">
        <w:rPr>
          <w:rFonts w:ascii="Times New Roman" w:hAnsi="Times New Roman"/>
          <w:sz w:val="24"/>
          <w:vertAlign w:val="superscript"/>
        </w:rPr>
        <w:t>1</w:t>
      </w:r>
      <w:r w:rsidR="00B8519B" w:rsidRPr="00F462C5">
        <w:rPr>
          <w:rFonts w:ascii="Times New Roman" w:hAnsi="Times New Roman"/>
          <w:sz w:val="24"/>
        </w:rPr>
        <w:t>)</w:t>
      </w:r>
      <w:r w:rsidR="00B239D6" w:rsidRPr="00F462C5">
        <w:rPr>
          <w:rStyle w:val="FootnoteReference"/>
          <w:rFonts w:ascii="Times New Roman" w:hAnsi="Times New Roman"/>
          <w:sz w:val="24"/>
        </w:rPr>
        <w:footnoteReference w:id="9"/>
      </w:r>
      <w:r w:rsidR="00AC05E8" w:rsidRPr="00F462C5">
        <w:rPr>
          <w:rFonts w:ascii="Times New Roman" w:hAnsi="Times New Roman"/>
          <w:sz w:val="24"/>
        </w:rPr>
        <w:t xml:space="preserve"> </w:t>
      </w:r>
      <w:r w:rsidR="00B8519B" w:rsidRPr="00F462C5">
        <w:rPr>
          <w:rFonts w:ascii="Times New Roman" w:hAnsi="Times New Roman"/>
          <w:sz w:val="24"/>
        </w:rPr>
        <w:lastRenderedPageBreak/>
        <w:t>arvestusse</w:t>
      </w:r>
      <w:r w:rsidR="00AF1685" w:rsidRPr="00F462C5">
        <w:rPr>
          <w:rFonts w:ascii="Times New Roman" w:hAnsi="Times New Roman"/>
          <w:sz w:val="24"/>
        </w:rPr>
        <w:t>,</w:t>
      </w:r>
      <w:r w:rsidR="00B8519B" w:rsidRPr="00F462C5">
        <w:rPr>
          <w:rFonts w:ascii="Times New Roman" w:hAnsi="Times New Roman"/>
          <w:sz w:val="24"/>
        </w:rPr>
        <w:t xml:space="preserve"> </w:t>
      </w:r>
      <w:r w:rsidR="00843A1B" w:rsidRPr="00F462C5">
        <w:rPr>
          <w:rFonts w:ascii="Times New Roman" w:hAnsi="Times New Roman"/>
          <w:sz w:val="24"/>
        </w:rPr>
        <w:t>ning</w:t>
      </w:r>
      <w:r w:rsidR="00843A1B" w:rsidRPr="00E07CA8">
        <w:rPr>
          <w:rFonts w:ascii="Times New Roman" w:hAnsi="Times New Roman"/>
          <w:sz w:val="24"/>
        </w:rPr>
        <w:t xml:space="preserve"> luuakse </w:t>
      </w:r>
      <w:r w:rsidR="00B8519B" w:rsidRPr="00E07CA8">
        <w:rPr>
          <w:rFonts w:ascii="Times New Roman" w:hAnsi="Times New Roman"/>
          <w:sz w:val="24"/>
        </w:rPr>
        <w:t>õiguslik alus</w:t>
      </w:r>
      <w:r w:rsidR="00843A1B" w:rsidRPr="00E07CA8">
        <w:rPr>
          <w:rFonts w:ascii="Times New Roman" w:hAnsi="Times New Roman"/>
          <w:sz w:val="24"/>
        </w:rPr>
        <w:t xml:space="preserve"> üüriteenuse rahast</w:t>
      </w:r>
      <w:r w:rsidR="00AF1685">
        <w:rPr>
          <w:rFonts w:ascii="Times New Roman" w:hAnsi="Times New Roman"/>
          <w:sz w:val="24"/>
        </w:rPr>
        <w:t>amiseks.</w:t>
      </w:r>
      <w:r w:rsidR="00843A1B" w:rsidRPr="00E07CA8">
        <w:rPr>
          <w:rFonts w:ascii="Times New Roman" w:hAnsi="Times New Roman"/>
          <w:sz w:val="24"/>
        </w:rPr>
        <w:t xml:space="preserve"> </w:t>
      </w:r>
      <w:r w:rsidR="00B547D7" w:rsidRPr="00E07CA8">
        <w:rPr>
          <w:rFonts w:ascii="Times New Roman" w:hAnsi="Times New Roman"/>
          <w:sz w:val="24"/>
        </w:rPr>
        <w:t>Tulenevalt meditsiiniseadmete digitaalse rahastussüsteemi loogi</w:t>
      </w:r>
      <w:r w:rsidR="007873D5" w:rsidRPr="00E07CA8">
        <w:rPr>
          <w:rFonts w:ascii="Times New Roman" w:hAnsi="Times New Roman"/>
          <w:sz w:val="24"/>
        </w:rPr>
        <w:t>ka</w:t>
      </w:r>
      <w:r w:rsidR="00B547D7" w:rsidRPr="00E07CA8">
        <w:rPr>
          <w:rFonts w:ascii="Times New Roman" w:hAnsi="Times New Roman"/>
          <w:sz w:val="24"/>
        </w:rPr>
        <w:t>st p</w:t>
      </w:r>
      <w:r w:rsidR="001F1D83" w:rsidRPr="00E07CA8">
        <w:rPr>
          <w:rFonts w:ascii="Times New Roman" w:hAnsi="Times New Roman"/>
          <w:sz w:val="24"/>
        </w:rPr>
        <w:t xml:space="preserve">eab iga rahastatav toode olema registreeritud </w:t>
      </w:r>
      <w:r w:rsidR="00806E33" w:rsidRPr="00E07CA8">
        <w:rPr>
          <w:rFonts w:ascii="Times New Roman" w:hAnsi="Times New Roman"/>
          <w:sz w:val="24"/>
        </w:rPr>
        <w:t>meditsiiniseadmete ja abivahendite andmekogus (</w:t>
      </w:r>
      <w:r w:rsidR="00885FDD">
        <w:rPr>
          <w:rFonts w:ascii="Times New Roman" w:hAnsi="Times New Roman"/>
          <w:sz w:val="24"/>
        </w:rPr>
        <w:t xml:space="preserve">edaspidi </w:t>
      </w:r>
      <w:r w:rsidR="00806E33" w:rsidRPr="00E07CA8">
        <w:rPr>
          <w:rFonts w:ascii="Times New Roman" w:hAnsi="Times New Roman"/>
          <w:sz w:val="24"/>
        </w:rPr>
        <w:t>MSA)</w:t>
      </w:r>
      <w:r w:rsidR="007873D5" w:rsidRPr="00E07CA8">
        <w:rPr>
          <w:rFonts w:ascii="Times New Roman" w:hAnsi="Times New Roman"/>
          <w:sz w:val="24"/>
        </w:rPr>
        <w:t xml:space="preserve"> </w:t>
      </w:r>
      <w:r w:rsidR="003C154F">
        <w:rPr>
          <w:rFonts w:ascii="Times New Roman" w:hAnsi="Times New Roman"/>
          <w:sz w:val="24"/>
        </w:rPr>
        <w:t>ning</w:t>
      </w:r>
      <w:r w:rsidR="007873D5" w:rsidRPr="00E07CA8">
        <w:rPr>
          <w:rFonts w:ascii="Times New Roman" w:hAnsi="Times New Roman"/>
          <w:sz w:val="24"/>
        </w:rPr>
        <w:t xml:space="preserve"> info sünkroniseeritakse retseptikeskus</w:t>
      </w:r>
      <w:r w:rsidR="00817FD3" w:rsidRPr="00E07CA8">
        <w:rPr>
          <w:rFonts w:ascii="Times New Roman" w:hAnsi="Times New Roman"/>
          <w:sz w:val="24"/>
        </w:rPr>
        <w:t>e</w:t>
      </w:r>
      <w:r w:rsidR="007873D5" w:rsidRPr="00E07CA8">
        <w:rPr>
          <w:rFonts w:ascii="Times New Roman" w:hAnsi="Times New Roman"/>
          <w:sz w:val="24"/>
        </w:rPr>
        <w:t>ga</w:t>
      </w:r>
      <w:r w:rsidR="001F1D83" w:rsidRPr="00E07CA8">
        <w:rPr>
          <w:rFonts w:ascii="Times New Roman" w:hAnsi="Times New Roman"/>
          <w:sz w:val="24"/>
        </w:rPr>
        <w:t xml:space="preserve"> (analoogia ravimitega</w:t>
      </w:r>
      <w:r w:rsidR="00742FBE" w:rsidRPr="00E07CA8">
        <w:rPr>
          <w:rFonts w:ascii="Times New Roman" w:hAnsi="Times New Roman"/>
          <w:sz w:val="24"/>
        </w:rPr>
        <w:t xml:space="preserve">, </w:t>
      </w:r>
      <w:r w:rsidR="00742FBE" w:rsidRPr="00F22AA1">
        <w:rPr>
          <w:rFonts w:ascii="Times New Roman" w:hAnsi="Times New Roman"/>
          <w:sz w:val="24"/>
        </w:rPr>
        <w:t>kus</w:t>
      </w:r>
      <w:r w:rsidR="00742FBE" w:rsidRPr="00E07CA8">
        <w:rPr>
          <w:rFonts w:ascii="Times New Roman" w:hAnsi="Times New Roman"/>
          <w:sz w:val="24"/>
        </w:rPr>
        <w:t xml:space="preserve"> </w:t>
      </w:r>
      <w:r w:rsidR="001F1D83" w:rsidRPr="00E07CA8">
        <w:rPr>
          <w:rFonts w:ascii="Times New Roman" w:hAnsi="Times New Roman"/>
          <w:sz w:val="24"/>
        </w:rPr>
        <w:t xml:space="preserve">kõik soodustusega ravimid on </w:t>
      </w:r>
      <w:r w:rsidR="00906FB8" w:rsidRPr="00E07CA8">
        <w:rPr>
          <w:rFonts w:ascii="Times New Roman" w:hAnsi="Times New Roman"/>
          <w:sz w:val="24"/>
        </w:rPr>
        <w:t>kantud ravimiregistrisse</w:t>
      </w:r>
      <w:r w:rsidR="001F1D83" w:rsidRPr="00E07CA8">
        <w:rPr>
          <w:rFonts w:ascii="Times New Roman" w:hAnsi="Times New Roman"/>
          <w:sz w:val="24"/>
        </w:rPr>
        <w:t xml:space="preserve">). </w:t>
      </w:r>
      <w:r w:rsidR="001F1D83" w:rsidRPr="00CD1D43">
        <w:rPr>
          <w:rFonts w:ascii="Times New Roman" w:hAnsi="Times New Roman"/>
          <w:sz w:val="24"/>
        </w:rPr>
        <w:t>Ettevõt</w:t>
      </w:r>
      <w:r w:rsidR="003213EC">
        <w:rPr>
          <w:rFonts w:ascii="Times New Roman" w:hAnsi="Times New Roman"/>
          <w:sz w:val="24"/>
        </w:rPr>
        <w:t>ja</w:t>
      </w:r>
      <w:r w:rsidR="001F1D83" w:rsidRPr="00CD1D43">
        <w:rPr>
          <w:rFonts w:ascii="Times New Roman" w:hAnsi="Times New Roman"/>
          <w:sz w:val="24"/>
        </w:rPr>
        <w:t xml:space="preserve">d peavad </w:t>
      </w:r>
      <w:r w:rsidR="00906FB8" w:rsidRPr="00CD1D43">
        <w:rPr>
          <w:rFonts w:ascii="Times New Roman" w:hAnsi="Times New Roman"/>
          <w:sz w:val="24"/>
        </w:rPr>
        <w:t>tooted registreerima</w:t>
      </w:r>
      <w:r w:rsidR="004814FC" w:rsidRPr="00CD1D43">
        <w:rPr>
          <w:rFonts w:ascii="Times New Roman" w:hAnsi="Times New Roman"/>
          <w:sz w:val="24"/>
        </w:rPr>
        <w:t xml:space="preserve"> </w:t>
      </w:r>
      <w:r w:rsidR="00906FB8" w:rsidRPr="00CD1D43">
        <w:rPr>
          <w:rFonts w:ascii="Times New Roman" w:hAnsi="Times New Roman"/>
          <w:sz w:val="24"/>
        </w:rPr>
        <w:t>ja</w:t>
      </w:r>
      <w:r w:rsidR="00806E33" w:rsidRPr="00CD1D43">
        <w:rPr>
          <w:rFonts w:ascii="Times New Roman" w:hAnsi="Times New Roman"/>
          <w:sz w:val="24"/>
        </w:rPr>
        <w:t xml:space="preserve"> esitama soodustuse taotluse</w:t>
      </w:r>
      <w:r w:rsidR="00906FB8" w:rsidRPr="00CD1D43">
        <w:rPr>
          <w:rFonts w:ascii="Times New Roman" w:hAnsi="Times New Roman"/>
          <w:sz w:val="24"/>
        </w:rPr>
        <w:t>d</w:t>
      </w:r>
      <w:r w:rsidR="00806E33" w:rsidRPr="00CD1D43">
        <w:rPr>
          <w:rFonts w:ascii="Times New Roman" w:hAnsi="Times New Roman"/>
          <w:sz w:val="24"/>
        </w:rPr>
        <w:t xml:space="preserve"> ning Tervisekassaga </w:t>
      </w:r>
      <w:r w:rsidR="00CD1D43">
        <w:rPr>
          <w:rFonts w:ascii="Times New Roman" w:hAnsi="Times New Roman"/>
          <w:sz w:val="24"/>
        </w:rPr>
        <w:t xml:space="preserve">hinnas </w:t>
      </w:r>
      <w:r w:rsidR="00806E33" w:rsidRPr="00CD1D43">
        <w:rPr>
          <w:rFonts w:ascii="Times New Roman" w:hAnsi="Times New Roman"/>
          <w:sz w:val="24"/>
        </w:rPr>
        <w:t>kokkuleppele jõudma</w:t>
      </w:r>
      <w:r w:rsidR="00742FBE" w:rsidRPr="00CD1D43">
        <w:rPr>
          <w:rFonts w:ascii="Times New Roman" w:hAnsi="Times New Roman"/>
          <w:sz w:val="24"/>
        </w:rPr>
        <w:t xml:space="preserve"> (sõlmima hinnakokkulepped)</w:t>
      </w:r>
      <w:r w:rsidR="00806E33" w:rsidRPr="00CD1D43">
        <w:rPr>
          <w:rFonts w:ascii="Times New Roman" w:hAnsi="Times New Roman"/>
          <w:sz w:val="24"/>
        </w:rPr>
        <w:t>.</w:t>
      </w:r>
      <w:r w:rsidR="00806E33" w:rsidRPr="00E07CA8">
        <w:rPr>
          <w:rFonts w:ascii="Times New Roman" w:hAnsi="Times New Roman"/>
          <w:sz w:val="24"/>
        </w:rPr>
        <w:t xml:space="preserve"> </w:t>
      </w:r>
      <w:r w:rsidR="00452B47" w:rsidRPr="00E07CA8">
        <w:rPr>
          <w:rFonts w:ascii="Times New Roman" w:hAnsi="Times New Roman"/>
          <w:sz w:val="24"/>
        </w:rPr>
        <w:t>Ettevõtted, kes ei ole veel Tervisekassa partnerid, peavad sõlmima toodete soodustusega müü</w:t>
      </w:r>
      <w:r w:rsidR="0040420B">
        <w:rPr>
          <w:rFonts w:ascii="Times New Roman" w:hAnsi="Times New Roman"/>
          <w:sz w:val="24"/>
        </w:rPr>
        <w:t>miseks</w:t>
      </w:r>
      <w:r w:rsidR="00452B47" w:rsidRPr="00E07CA8">
        <w:rPr>
          <w:rFonts w:ascii="Times New Roman" w:hAnsi="Times New Roman"/>
          <w:sz w:val="24"/>
        </w:rPr>
        <w:t xml:space="preserve"> ja üürimiseks lepingu</w:t>
      </w:r>
      <w:r w:rsidR="00C80686">
        <w:rPr>
          <w:rFonts w:ascii="Times New Roman" w:hAnsi="Times New Roman"/>
          <w:sz w:val="24"/>
        </w:rPr>
        <w:t>.</w:t>
      </w:r>
      <w:r w:rsidR="00452B47" w:rsidRPr="00E07CA8">
        <w:rPr>
          <w:rFonts w:ascii="Times New Roman" w:hAnsi="Times New Roman"/>
          <w:sz w:val="24"/>
        </w:rPr>
        <w:t xml:space="preserve"> </w:t>
      </w:r>
      <w:r w:rsidR="00F35164" w:rsidRPr="00E07CA8">
        <w:rPr>
          <w:rFonts w:ascii="Times New Roman" w:hAnsi="Times New Roman"/>
          <w:sz w:val="24"/>
        </w:rPr>
        <w:t xml:space="preserve">Tervisekassa </w:t>
      </w:r>
      <w:r w:rsidR="00906FB8" w:rsidRPr="00E07CA8">
        <w:rPr>
          <w:rFonts w:ascii="Times New Roman" w:hAnsi="Times New Roman"/>
          <w:sz w:val="24"/>
        </w:rPr>
        <w:t xml:space="preserve">ajakohastab </w:t>
      </w:r>
      <w:r w:rsidR="00F35164" w:rsidRPr="00E07CA8">
        <w:rPr>
          <w:rFonts w:ascii="Times New Roman" w:hAnsi="Times New Roman"/>
          <w:sz w:val="24"/>
        </w:rPr>
        <w:t xml:space="preserve">koostöös </w:t>
      </w:r>
      <w:r w:rsidR="00806E33" w:rsidRPr="00E07CA8">
        <w:rPr>
          <w:rFonts w:ascii="Times New Roman" w:hAnsi="Times New Roman"/>
          <w:sz w:val="24"/>
        </w:rPr>
        <w:t>erialaekspertidega toodete hüvitamise tingimused (siht</w:t>
      </w:r>
      <w:r w:rsidR="00AC522C">
        <w:rPr>
          <w:rFonts w:ascii="Times New Roman" w:hAnsi="Times New Roman"/>
          <w:sz w:val="24"/>
        </w:rPr>
        <w:t>rühma</w:t>
      </w:r>
      <w:r w:rsidR="00806E33" w:rsidRPr="00E07CA8">
        <w:rPr>
          <w:rFonts w:ascii="Times New Roman" w:hAnsi="Times New Roman"/>
          <w:sz w:val="24"/>
        </w:rPr>
        <w:t xml:space="preserve"> kirjeldused, hüvita</w:t>
      </w:r>
      <w:r w:rsidR="00AC522C">
        <w:rPr>
          <w:rFonts w:ascii="Times New Roman" w:hAnsi="Times New Roman"/>
          <w:sz w:val="24"/>
        </w:rPr>
        <w:t>ta</w:t>
      </w:r>
      <w:r w:rsidR="00806E33" w:rsidRPr="00E07CA8">
        <w:rPr>
          <w:rFonts w:ascii="Times New Roman" w:hAnsi="Times New Roman"/>
          <w:sz w:val="24"/>
        </w:rPr>
        <w:t>vad kogused, hüvitamise kestus jms) selliselt, et need vastaksid täna</w:t>
      </w:r>
      <w:r w:rsidR="005A24D4">
        <w:rPr>
          <w:rFonts w:ascii="Times New Roman" w:hAnsi="Times New Roman"/>
          <w:sz w:val="24"/>
        </w:rPr>
        <w:t>päevasele</w:t>
      </w:r>
      <w:r w:rsidR="00806E33" w:rsidRPr="00E07CA8">
        <w:rPr>
          <w:rFonts w:ascii="Times New Roman" w:hAnsi="Times New Roman"/>
          <w:sz w:val="24"/>
        </w:rPr>
        <w:t xml:space="preserve"> vajadusele ega koormaks </w:t>
      </w:r>
      <w:r w:rsidR="008B4C9F" w:rsidRPr="00E07CA8">
        <w:rPr>
          <w:rFonts w:ascii="Times New Roman" w:hAnsi="Times New Roman"/>
          <w:sz w:val="24"/>
        </w:rPr>
        <w:t xml:space="preserve">põhjendamatult </w:t>
      </w:r>
      <w:r w:rsidR="00806E33" w:rsidRPr="00E07CA8">
        <w:rPr>
          <w:rFonts w:ascii="Times New Roman" w:hAnsi="Times New Roman"/>
          <w:sz w:val="24"/>
        </w:rPr>
        <w:t xml:space="preserve">tervishoiusüsteemi. </w:t>
      </w:r>
      <w:r w:rsidR="00906FB8" w:rsidRPr="00E07CA8">
        <w:rPr>
          <w:rFonts w:ascii="Times New Roman" w:hAnsi="Times New Roman"/>
          <w:sz w:val="24"/>
        </w:rPr>
        <w:t xml:space="preserve">Tervisekassa </w:t>
      </w:r>
      <w:r w:rsidR="00B33C17" w:rsidRPr="00E07CA8">
        <w:rPr>
          <w:rFonts w:ascii="Times New Roman" w:hAnsi="Times New Roman"/>
          <w:sz w:val="24"/>
        </w:rPr>
        <w:t>arendab edasi</w:t>
      </w:r>
      <w:r w:rsidR="00906FB8" w:rsidRPr="00E07CA8">
        <w:rPr>
          <w:rFonts w:ascii="Times New Roman" w:hAnsi="Times New Roman"/>
          <w:sz w:val="24"/>
        </w:rPr>
        <w:t xml:space="preserve"> </w:t>
      </w:r>
      <w:r w:rsidR="00B33C17" w:rsidRPr="00E07CA8">
        <w:rPr>
          <w:rFonts w:ascii="Times New Roman" w:hAnsi="Times New Roman"/>
          <w:sz w:val="24"/>
        </w:rPr>
        <w:t>meditsiiniseadmete</w:t>
      </w:r>
      <w:r w:rsidR="00906FB8" w:rsidRPr="00E07CA8">
        <w:rPr>
          <w:rFonts w:ascii="Times New Roman" w:hAnsi="Times New Roman"/>
          <w:sz w:val="24"/>
        </w:rPr>
        <w:t xml:space="preserve"> väljakirjutamise õigsuse automaatseid kontrolle</w:t>
      </w:r>
      <w:r w:rsidR="00B33C17" w:rsidRPr="00E07CA8">
        <w:rPr>
          <w:rFonts w:ascii="Times New Roman" w:hAnsi="Times New Roman"/>
          <w:sz w:val="24"/>
        </w:rPr>
        <w:t xml:space="preserve">, rakendab </w:t>
      </w:r>
      <w:r w:rsidR="009354EF" w:rsidRPr="00E07CA8">
        <w:rPr>
          <w:rFonts w:ascii="Times New Roman" w:hAnsi="Times New Roman"/>
          <w:sz w:val="24"/>
        </w:rPr>
        <w:t>vajaduse</w:t>
      </w:r>
      <w:r w:rsidR="00C1088D">
        <w:rPr>
          <w:rFonts w:ascii="Times New Roman" w:hAnsi="Times New Roman"/>
          <w:sz w:val="24"/>
        </w:rPr>
        <w:t xml:space="preserve"> korra</w:t>
      </w:r>
      <w:r w:rsidR="009354EF" w:rsidRPr="00E07CA8">
        <w:rPr>
          <w:rFonts w:ascii="Times New Roman" w:hAnsi="Times New Roman"/>
          <w:sz w:val="24"/>
        </w:rPr>
        <w:t xml:space="preserve">l </w:t>
      </w:r>
      <w:r w:rsidR="00906FB8" w:rsidRPr="00E07CA8">
        <w:rPr>
          <w:rFonts w:ascii="Times New Roman" w:hAnsi="Times New Roman"/>
          <w:sz w:val="24"/>
        </w:rPr>
        <w:t>riskijagamise klauslitega hinnakokkuleppeid</w:t>
      </w:r>
      <w:r w:rsidR="00282A73" w:rsidRPr="00E07CA8">
        <w:rPr>
          <w:rFonts w:ascii="Times New Roman" w:hAnsi="Times New Roman"/>
          <w:sz w:val="24"/>
        </w:rPr>
        <w:t xml:space="preserve"> (nt mahukokkulepped)</w:t>
      </w:r>
      <w:r w:rsidR="00C90264" w:rsidRPr="00E07CA8">
        <w:rPr>
          <w:rFonts w:ascii="Times New Roman" w:hAnsi="Times New Roman"/>
          <w:sz w:val="24"/>
        </w:rPr>
        <w:t xml:space="preserve">, </w:t>
      </w:r>
      <w:r w:rsidR="00FB22D7" w:rsidRPr="00E07CA8">
        <w:rPr>
          <w:rFonts w:ascii="Times New Roman" w:hAnsi="Times New Roman"/>
          <w:sz w:val="24"/>
        </w:rPr>
        <w:t>lepib ettevõt</w:t>
      </w:r>
      <w:r w:rsidR="00783E55">
        <w:rPr>
          <w:rFonts w:ascii="Times New Roman" w:hAnsi="Times New Roman"/>
          <w:sz w:val="24"/>
        </w:rPr>
        <w:t>ja</w:t>
      </w:r>
      <w:r w:rsidR="0068441F">
        <w:rPr>
          <w:rFonts w:ascii="Times New Roman" w:hAnsi="Times New Roman"/>
          <w:sz w:val="24"/>
        </w:rPr>
        <w:t>te</w:t>
      </w:r>
      <w:r w:rsidR="00FB22D7" w:rsidRPr="00E07CA8">
        <w:rPr>
          <w:rFonts w:ascii="Times New Roman" w:hAnsi="Times New Roman"/>
          <w:sz w:val="24"/>
        </w:rPr>
        <w:t xml:space="preserve">ga kokku teenuse nõuded </w:t>
      </w:r>
      <w:r w:rsidR="00B33C17" w:rsidRPr="00E07CA8">
        <w:rPr>
          <w:rFonts w:ascii="Times New Roman" w:hAnsi="Times New Roman"/>
          <w:sz w:val="24"/>
        </w:rPr>
        <w:t xml:space="preserve">ning tõhustab </w:t>
      </w:r>
      <w:r w:rsidR="00906FB8" w:rsidRPr="00E07CA8">
        <w:rPr>
          <w:rFonts w:ascii="Times New Roman" w:hAnsi="Times New Roman"/>
          <w:sz w:val="24"/>
        </w:rPr>
        <w:t xml:space="preserve">partnerite järelevalvet. Need tegevused aitavad tagada, et </w:t>
      </w:r>
      <w:r w:rsidR="00D61F3B" w:rsidRPr="00E07CA8">
        <w:rPr>
          <w:rFonts w:ascii="Times New Roman" w:hAnsi="Times New Roman"/>
          <w:sz w:val="24"/>
        </w:rPr>
        <w:t>nii väljakirjutaja</w:t>
      </w:r>
      <w:r w:rsidR="00D61F3B">
        <w:rPr>
          <w:rFonts w:ascii="Times New Roman" w:hAnsi="Times New Roman"/>
          <w:sz w:val="24"/>
        </w:rPr>
        <w:t>d</w:t>
      </w:r>
      <w:r w:rsidR="00D61F3B" w:rsidRPr="00E07CA8">
        <w:rPr>
          <w:rFonts w:ascii="Times New Roman" w:hAnsi="Times New Roman"/>
          <w:sz w:val="24"/>
        </w:rPr>
        <w:t xml:space="preserve"> kui </w:t>
      </w:r>
      <w:r w:rsidR="00D61F3B">
        <w:rPr>
          <w:rFonts w:ascii="Times New Roman" w:hAnsi="Times New Roman"/>
          <w:sz w:val="24"/>
        </w:rPr>
        <w:t xml:space="preserve">ka </w:t>
      </w:r>
      <w:r w:rsidR="00D61F3B" w:rsidRPr="00E07CA8">
        <w:rPr>
          <w:rFonts w:ascii="Times New Roman" w:hAnsi="Times New Roman"/>
          <w:sz w:val="24"/>
        </w:rPr>
        <w:t>väljastaja</w:t>
      </w:r>
      <w:r w:rsidR="00D61F3B">
        <w:rPr>
          <w:rFonts w:ascii="Times New Roman" w:hAnsi="Times New Roman"/>
          <w:sz w:val="24"/>
        </w:rPr>
        <w:t>d</w:t>
      </w:r>
      <w:r w:rsidR="00962B3F">
        <w:rPr>
          <w:rFonts w:ascii="Times New Roman" w:hAnsi="Times New Roman"/>
          <w:sz w:val="24"/>
        </w:rPr>
        <w:t xml:space="preserve"> jälgivad</w:t>
      </w:r>
      <w:r w:rsidR="00C8561A">
        <w:rPr>
          <w:rFonts w:ascii="Times New Roman" w:hAnsi="Times New Roman"/>
          <w:sz w:val="24"/>
        </w:rPr>
        <w:t xml:space="preserve"> praktikas</w:t>
      </w:r>
      <w:r w:rsidR="00962B3F">
        <w:rPr>
          <w:rFonts w:ascii="Times New Roman" w:hAnsi="Times New Roman"/>
          <w:sz w:val="24"/>
        </w:rPr>
        <w:t xml:space="preserve"> </w:t>
      </w:r>
      <w:r w:rsidR="00906FB8" w:rsidRPr="00E07CA8">
        <w:rPr>
          <w:rFonts w:ascii="Times New Roman" w:hAnsi="Times New Roman"/>
          <w:sz w:val="24"/>
        </w:rPr>
        <w:t>rakendustingimustega sätestatud kriteeriume ja osapooltega kokku lepitud reegleid  ning eelarve vahendeid kasutatakse otstarbekalt ja kavandatud piires.</w:t>
      </w:r>
      <w:r w:rsidR="007873D5" w:rsidRPr="00E07CA8">
        <w:rPr>
          <w:rFonts w:ascii="Times New Roman" w:hAnsi="Times New Roman"/>
          <w:sz w:val="24"/>
        </w:rPr>
        <w:t xml:space="preserve"> </w:t>
      </w:r>
    </w:p>
    <w:p w14:paraId="241DCBC6" w14:textId="77777777" w:rsidR="00906FB8" w:rsidRPr="00E07CA8" w:rsidRDefault="00906FB8" w:rsidP="00DD17FC">
      <w:pPr>
        <w:rPr>
          <w:rFonts w:ascii="Times New Roman" w:hAnsi="Times New Roman"/>
          <w:sz w:val="24"/>
        </w:rPr>
      </w:pPr>
    </w:p>
    <w:p w14:paraId="22409F42" w14:textId="6E4D56C3" w:rsidR="00DD17FC" w:rsidRPr="00E07CA8" w:rsidRDefault="00AC05E8" w:rsidP="00DD17FC">
      <w:pPr>
        <w:rPr>
          <w:rFonts w:ascii="Times New Roman" w:hAnsi="Times New Roman"/>
          <w:sz w:val="24"/>
        </w:rPr>
      </w:pPr>
      <w:r w:rsidRPr="00E07CA8">
        <w:rPr>
          <w:rFonts w:ascii="Times New Roman" w:hAnsi="Times New Roman"/>
          <w:sz w:val="24"/>
        </w:rPr>
        <w:t>Detailsem ja inimeste vajadus</w:t>
      </w:r>
      <w:r w:rsidR="00C653FF">
        <w:rPr>
          <w:rFonts w:ascii="Times New Roman" w:hAnsi="Times New Roman"/>
          <w:sz w:val="24"/>
        </w:rPr>
        <w:t>t</w:t>
      </w:r>
      <w:r w:rsidRPr="00E07CA8">
        <w:rPr>
          <w:rFonts w:ascii="Times New Roman" w:hAnsi="Times New Roman"/>
          <w:sz w:val="24"/>
        </w:rPr>
        <w:t>ele paremini vastav loetelu vähendab olulisel määral vajadust erimenetlusteks</w:t>
      </w:r>
      <w:r w:rsidR="00DD17FC" w:rsidRPr="00E07CA8">
        <w:rPr>
          <w:rFonts w:ascii="Times New Roman" w:hAnsi="Times New Roman"/>
          <w:sz w:val="24"/>
        </w:rPr>
        <w:t xml:space="preserve"> (SHS § 47 lg 7)</w:t>
      </w:r>
      <w:r w:rsidR="00B750DF">
        <w:rPr>
          <w:rFonts w:ascii="Times New Roman" w:hAnsi="Times New Roman"/>
          <w:sz w:val="24"/>
        </w:rPr>
        <w:t>.</w:t>
      </w:r>
      <w:r w:rsidR="00DD17FC" w:rsidRPr="00E07CA8">
        <w:rPr>
          <w:rStyle w:val="FootnoteReference"/>
          <w:rFonts w:ascii="Times New Roman" w:hAnsi="Times New Roman"/>
          <w:sz w:val="24"/>
        </w:rPr>
        <w:footnoteReference w:id="10"/>
      </w:r>
      <w:r w:rsidR="00DD17FC" w:rsidRPr="00E07CA8">
        <w:rPr>
          <w:rFonts w:ascii="Times New Roman" w:hAnsi="Times New Roman"/>
          <w:sz w:val="24"/>
        </w:rPr>
        <w:t xml:space="preserve"> </w:t>
      </w:r>
      <w:r w:rsidR="000653A9" w:rsidRPr="00E07CA8">
        <w:rPr>
          <w:rFonts w:ascii="Times New Roman" w:hAnsi="Times New Roman"/>
          <w:sz w:val="24"/>
        </w:rPr>
        <w:t xml:space="preserve">Muudatus tagab lihtsa ja läbipaistva rahastuse kõigile samas seisundis abivajajatele (abi saamine ei sõltu inimese võimest abi taotleda). </w:t>
      </w:r>
      <w:commentRangeStart w:id="4"/>
      <w:r w:rsidR="00DD17FC" w:rsidRPr="00E07CA8">
        <w:rPr>
          <w:rFonts w:ascii="Times New Roman" w:hAnsi="Times New Roman"/>
          <w:sz w:val="24"/>
        </w:rPr>
        <w:t>Üleminekuperioodil (kuni 2028.</w:t>
      </w:r>
      <w:r w:rsidR="003467EE">
        <w:rPr>
          <w:rFonts w:ascii="Times New Roman" w:hAnsi="Times New Roman"/>
          <w:sz w:val="24"/>
        </w:rPr>
        <w:t> </w:t>
      </w:r>
      <w:r w:rsidR="00DD17FC" w:rsidRPr="00E07CA8">
        <w:rPr>
          <w:rFonts w:ascii="Times New Roman" w:hAnsi="Times New Roman"/>
          <w:sz w:val="24"/>
        </w:rPr>
        <w:t>a lõpuni) jätkatakse erandite menetlemist SKA kaudu</w:t>
      </w:r>
      <w:r w:rsidR="00AF37FC" w:rsidRPr="00E07CA8">
        <w:rPr>
          <w:rFonts w:ascii="Times New Roman" w:hAnsi="Times New Roman"/>
          <w:sz w:val="24"/>
        </w:rPr>
        <w:t xml:space="preserve">. </w:t>
      </w:r>
      <w:commentRangeEnd w:id="4"/>
      <w:r w:rsidR="00824DCC" w:rsidRPr="00E07CA8">
        <w:rPr>
          <w:rStyle w:val="CommentReference"/>
          <w:rFonts w:ascii="Times New Roman" w:hAnsi="Times New Roman"/>
          <w:sz w:val="24"/>
          <w:szCs w:val="24"/>
        </w:rPr>
        <w:commentReference w:id="4"/>
      </w:r>
      <w:r w:rsidR="00AF37FC" w:rsidRPr="00E07CA8">
        <w:rPr>
          <w:rFonts w:ascii="Times New Roman" w:hAnsi="Times New Roman"/>
          <w:sz w:val="24"/>
        </w:rPr>
        <w:t>Samal ajal</w:t>
      </w:r>
      <w:r w:rsidR="00DD17FC" w:rsidRPr="00E07CA8">
        <w:rPr>
          <w:rFonts w:ascii="Times New Roman" w:hAnsi="Times New Roman"/>
          <w:sz w:val="24"/>
        </w:rPr>
        <w:t xml:space="preserve"> jätkub Tervisekassa protsessi järjepidev hindamine ja arendamine, mis võimaldab tagada, et kõik erandlikud ja põhjendatud olukorrad leia</w:t>
      </w:r>
      <w:r w:rsidR="00644009">
        <w:rPr>
          <w:rFonts w:ascii="Times New Roman" w:hAnsi="Times New Roman"/>
          <w:sz w:val="24"/>
        </w:rPr>
        <w:t>vad</w:t>
      </w:r>
      <w:r w:rsidR="00DD17FC" w:rsidRPr="00E07CA8">
        <w:rPr>
          <w:rFonts w:ascii="Times New Roman" w:hAnsi="Times New Roman"/>
          <w:sz w:val="24"/>
        </w:rPr>
        <w:t xml:space="preserve"> optimaalse lahenduse tervishoiusüsteemis</w:t>
      </w:r>
      <w:r w:rsidR="000653A9" w:rsidRPr="00E07CA8">
        <w:rPr>
          <w:rFonts w:ascii="Times New Roman" w:hAnsi="Times New Roman"/>
          <w:sz w:val="24"/>
        </w:rPr>
        <w:t xml:space="preserve"> </w:t>
      </w:r>
      <w:r w:rsidR="00DD17FC" w:rsidRPr="00E07CA8">
        <w:rPr>
          <w:rFonts w:ascii="Times New Roman" w:hAnsi="Times New Roman"/>
          <w:sz w:val="24"/>
        </w:rPr>
        <w:t>kas täiendavate süsteemsete lahenduste või erandlike juhtumite spetsiifilisema käsitluse</w:t>
      </w:r>
      <w:r w:rsidR="00E755FD">
        <w:rPr>
          <w:rFonts w:ascii="Times New Roman" w:hAnsi="Times New Roman"/>
          <w:sz w:val="24"/>
        </w:rPr>
        <w:t xml:space="preserve"> näol</w:t>
      </w:r>
      <w:r w:rsidR="00DD17FC" w:rsidRPr="00E07CA8">
        <w:rPr>
          <w:rFonts w:ascii="Times New Roman" w:hAnsi="Times New Roman"/>
          <w:sz w:val="24"/>
        </w:rPr>
        <w:t>. See tagab, et muudatuste käigus ei halvene inimeste ligipääs abivahenditele, mis on neile põhjendatult vajalikud.</w:t>
      </w:r>
      <w:r w:rsidR="004669D8" w:rsidRPr="00E07CA8">
        <w:rPr>
          <w:rFonts w:ascii="Times New Roman" w:hAnsi="Times New Roman"/>
          <w:sz w:val="24"/>
        </w:rPr>
        <w:t xml:space="preserve"> Samal </w:t>
      </w:r>
      <w:r w:rsidR="00163F7E" w:rsidRPr="00E07CA8">
        <w:rPr>
          <w:rFonts w:ascii="Times New Roman" w:hAnsi="Times New Roman"/>
          <w:sz w:val="24"/>
        </w:rPr>
        <w:t xml:space="preserve">ajal </w:t>
      </w:r>
      <w:r w:rsidR="004669D8" w:rsidRPr="00E07CA8">
        <w:rPr>
          <w:rFonts w:ascii="Times New Roman" w:hAnsi="Times New Roman"/>
          <w:sz w:val="24"/>
        </w:rPr>
        <w:t>monitoori</w:t>
      </w:r>
      <w:r w:rsidR="00CE6251" w:rsidRPr="00E07CA8">
        <w:rPr>
          <w:rFonts w:ascii="Times New Roman" w:hAnsi="Times New Roman"/>
          <w:sz w:val="24"/>
        </w:rPr>
        <w:t>b Tervisekassa</w:t>
      </w:r>
      <w:r w:rsidR="004669D8" w:rsidRPr="00E07CA8">
        <w:rPr>
          <w:rFonts w:ascii="Times New Roman" w:hAnsi="Times New Roman"/>
          <w:sz w:val="24"/>
        </w:rPr>
        <w:t xml:space="preserve"> </w:t>
      </w:r>
      <w:r w:rsidR="008740AC" w:rsidRPr="00E07CA8">
        <w:rPr>
          <w:rFonts w:ascii="Times New Roman" w:hAnsi="Times New Roman"/>
          <w:sz w:val="24"/>
        </w:rPr>
        <w:t xml:space="preserve">hoolikalt </w:t>
      </w:r>
      <w:r w:rsidR="004669D8" w:rsidRPr="00E07CA8">
        <w:rPr>
          <w:rFonts w:ascii="Times New Roman" w:hAnsi="Times New Roman"/>
          <w:sz w:val="24"/>
        </w:rPr>
        <w:t xml:space="preserve">ka </w:t>
      </w:r>
      <w:r w:rsidR="008740AC" w:rsidRPr="00E07CA8">
        <w:rPr>
          <w:rFonts w:ascii="Times New Roman" w:hAnsi="Times New Roman"/>
          <w:sz w:val="24"/>
        </w:rPr>
        <w:t>süsteemse lahenduse mõju eelarvele</w:t>
      </w:r>
      <w:r w:rsidR="00241E59" w:rsidRPr="00E07CA8">
        <w:rPr>
          <w:rFonts w:ascii="Times New Roman" w:hAnsi="Times New Roman"/>
          <w:sz w:val="24"/>
        </w:rPr>
        <w:t xml:space="preserve"> ja vajaduse</w:t>
      </w:r>
      <w:r w:rsidR="00645BC6">
        <w:rPr>
          <w:rFonts w:ascii="Times New Roman" w:hAnsi="Times New Roman"/>
          <w:sz w:val="24"/>
        </w:rPr>
        <w:t xml:space="preserve"> korra</w:t>
      </w:r>
      <w:r w:rsidR="00241E59" w:rsidRPr="00E07CA8">
        <w:rPr>
          <w:rFonts w:ascii="Times New Roman" w:hAnsi="Times New Roman"/>
          <w:sz w:val="24"/>
        </w:rPr>
        <w:t xml:space="preserve">l </w:t>
      </w:r>
      <w:r w:rsidR="002826CF" w:rsidRPr="00E07CA8">
        <w:rPr>
          <w:rFonts w:ascii="Times New Roman" w:hAnsi="Times New Roman"/>
          <w:sz w:val="24"/>
        </w:rPr>
        <w:t xml:space="preserve">lepib </w:t>
      </w:r>
      <w:r w:rsidR="00942089" w:rsidRPr="00E07CA8">
        <w:rPr>
          <w:rFonts w:ascii="Times New Roman" w:hAnsi="Times New Roman"/>
          <w:sz w:val="24"/>
        </w:rPr>
        <w:t>lepingutes kokk</w:t>
      </w:r>
      <w:r w:rsidR="00CE6251" w:rsidRPr="00E07CA8">
        <w:rPr>
          <w:rFonts w:ascii="Times New Roman" w:hAnsi="Times New Roman"/>
          <w:sz w:val="24"/>
        </w:rPr>
        <w:t>u</w:t>
      </w:r>
      <w:r w:rsidR="00942089" w:rsidRPr="00E07CA8">
        <w:rPr>
          <w:rFonts w:ascii="Times New Roman" w:hAnsi="Times New Roman"/>
          <w:sz w:val="24"/>
        </w:rPr>
        <w:t xml:space="preserve"> </w:t>
      </w:r>
      <w:r w:rsidR="00645BC6">
        <w:rPr>
          <w:rFonts w:ascii="Times New Roman" w:hAnsi="Times New Roman"/>
          <w:sz w:val="24"/>
        </w:rPr>
        <w:t>lisa</w:t>
      </w:r>
      <w:r w:rsidR="004A0111" w:rsidRPr="00E07CA8">
        <w:rPr>
          <w:rFonts w:ascii="Times New Roman" w:hAnsi="Times New Roman"/>
          <w:sz w:val="24"/>
        </w:rPr>
        <w:t>tingimused (nt mahukokkulepped)</w:t>
      </w:r>
      <w:r w:rsidR="000457B8" w:rsidRPr="00E07CA8">
        <w:rPr>
          <w:rFonts w:ascii="Times New Roman" w:hAnsi="Times New Roman"/>
          <w:sz w:val="24"/>
        </w:rPr>
        <w:t xml:space="preserve"> </w:t>
      </w:r>
      <w:r w:rsidR="00C61718">
        <w:rPr>
          <w:rFonts w:ascii="Times New Roman" w:hAnsi="Times New Roman"/>
          <w:sz w:val="24"/>
        </w:rPr>
        <w:t>ning</w:t>
      </w:r>
      <w:r w:rsidR="001C4A77" w:rsidRPr="00E07CA8">
        <w:rPr>
          <w:rFonts w:ascii="Times New Roman" w:hAnsi="Times New Roman"/>
          <w:sz w:val="24"/>
        </w:rPr>
        <w:t xml:space="preserve"> </w:t>
      </w:r>
      <w:r w:rsidR="002826CF" w:rsidRPr="00E07CA8">
        <w:rPr>
          <w:rFonts w:ascii="Times New Roman" w:hAnsi="Times New Roman"/>
          <w:sz w:val="24"/>
        </w:rPr>
        <w:t xml:space="preserve">täpsustab </w:t>
      </w:r>
      <w:r w:rsidR="001C4A77" w:rsidRPr="00E07CA8">
        <w:rPr>
          <w:rFonts w:ascii="Times New Roman" w:hAnsi="Times New Roman"/>
          <w:sz w:val="24"/>
        </w:rPr>
        <w:t xml:space="preserve">väljakirjutajatega </w:t>
      </w:r>
      <w:r w:rsidR="00AF5706" w:rsidRPr="00E07CA8">
        <w:rPr>
          <w:rFonts w:ascii="Times New Roman" w:hAnsi="Times New Roman"/>
          <w:sz w:val="24"/>
        </w:rPr>
        <w:t>rakendustingimusi</w:t>
      </w:r>
      <w:r w:rsidR="008740AC" w:rsidRPr="00E07CA8">
        <w:rPr>
          <w:rFonts w:ascii="Times New Roman" w:hAnsi="Times New Roman"/>
          <w:sz w:val="24"/>
        </w:rPr>
        <w:t xml:space="preserve">, et minimeerida riski, </w:t>
      </w:r>
      <w:r w:rsidR="00A72F87">
        <w:rPr>
          <w:rFonts w:ascii="Times New Roman" w:hAnsi="Times New Roman"/>
          <w:sz w:val="24"/>
        </w:rPr>
        <w:t>mille puhul toob</w:t>
      </w:r>
      <w:r w:rsidR="008740AC" w:rsidRPr="00A72F87">
        <w:rPr>
          <w:rFonts w:ascii="Times New Roman" w:hAnsi="Times New Roman"/>
          <w:sz w:val="24"/>
        </w:rPr>
        <w:t xml:space="preserve"> i</w:t>
      </w:r>
      <w:r w:rsidR="008740AC" w:rsidRPr="00E07CA8">
        <w:rPr>
          <w:rFonts w:ascii="Times New Roman" w:hAnsi="Times New Roman"/>
          <w:sz w:val="24"/>
        </w:rPr>
        <w:t>nimese jaoks mugavam ja kiirem rahastussüsteem</w:t>
      </w:r>
      <w:r w:rsidR="00A4551F" w:rsidRPr="00E07CA8">
        <w:rPr>
          <w:rFonts w:ascii="Times New Roman" w:hAnsi="Times New Roman"/>
          <w:sz w:val="24"/>
        </w:rPr>
        <w:t xml:space="preserve"> kaasa kulude põhjendamatu</w:t>
      </w:r>
      <w:r w:rsidR="008026C4" w:rsidRPr="00E07CA8">
        <w:rPr>
          <w:rFonts w:ascii="Times New Roman" w:hAnsi="Times New Roman"/>
          <w:sz w:val="24"/>
        </w:rPr>
        <w:t xml:space="preserve"> ja prognoositust suurema</w:t>
      </w:r>
      <w:r w:rsidR="00A4551F" w:rsidRPr="00E07CA8">
        <w:rPr>
          <w:rFonts w:ascii="Times New Roman" w:hAnsi="Times New Roman"/>
          <w:sz w:val="24"/>
        </w:rPr>
        <w:t xml:space="preserve"> kasvu.</w:t>
      </w:r>
    </w:p>
    <w:p w14:paraId="20E4577A" w14:textId="77777777" w:rsidR="001D05BC" w:rsidRPr="00E07CA8" w:rsidRDefault="001D05BC" w:rsidP="00DD17FC">
      <w:pPr>
        <w:rPr>
          <w:rFonts w:ascii="Times New Roman" w:hAnsi="Times New Roman"/>
          <w:sz w:val="24"/>
        </w:rPr>
      </w:pPr>
    </w:p>
    <w:p w14:paraId="0D5B7052" w14:textId="451CEC84" w:rsidR="001D05BC" w:rsidRPr="00E07CA8" w:rsidRDefault="00654168" w:rsidP="001D05BC">
      <w:pPr>
        <w:rPr>
          <w:rFonts w:ascii="Times New Roman" w:hAnsi="Times New Roman"/>
          <w:color w:val="FF0000"/>
          <w:sz w:val="24"/>
        </w:rPr>
      </w:pPr>
      <w:r w:rsidRPr="00E07CA8">
        <w:rPr>
          <w:rFonts w:ascii="Times New Roman" w:hAnsi="Times New Roman"/>
          <w:sz w:val="24"/>
        </w:rPr>
        <w:t>Reformi elluviimise</w:t>
      </w:r>
      <w:r w:rsidR="001D05BC" w:rsidRPr="00E07CA8">
        <w:rPr>
          <w:rFonts w:ascii="Times New Roman" w:hAnsi="Times New Roman"/>
          <w:sz w:val="24"/>
        </w:rPr>
        <w:t xml:space="preserve"> </w:t>
      </w:r>
      <w:r w:rsidRPr="00E07CA8">
        <w:rPr>
          <w:rFonts w:ascii="Times New Roman" w:hAnsi="Times New Roman"/>
          <w:sz w:val="24"/>
        </w:rPr>
        <w:t>viimases etapis</w:t>
      </w:r>
      <w:r w:rsidR="001D05BC" w:rsidRPr="00E07CA8">
        <w:rPr>
          <w:rFonts w:ascii="Times New Roman" w:hAnsi="Times New Roman"/>
          <w:sz w:val="24"/>
        </w:rPr>
        <w:t xml:space="preserve"> lõpetab SKA abivahenditeenuse lepingud oma partneritega. Selle tulemusel kaob ära abivahendispetsialisti kutse või sellega võrdsustatud isiku nõue müügipunktides. Abivahendispetsialisti kutse nõue ei ole abivahendite müüjatele praktikas kujunenud üheselt toimivaks kvaliteedi tagamise instrumendiks. Teenuse kvaliteet sõltub eelkõige ettevõtte kui terviku vastutusest ja suutlikkusest teenust osutada</w:t>
      </w:r>
      <w:r w:rsidR="00C96CFA">
        <w:rPr>
          <w:rFonts w:ascii="Times New Roman" w:hAnsi="Times New Roman"/>
          <w:sz w:val="24"/>
        </w:rPr>
        <w:t>,</w:t>
      </w:r>
      <w:r w:rsidR="001D05BC" w:rsidRPr="00E07CA8">
        <w:rPr>
          <w:rFonts w:ascii="Times New Roman" w:hAnsi="Times New Roman"/>
          <w:sz w:val="24"/>
        </w:rPr>
        <w:t xml:space="preserve"> </w:t>
      </w:r>
      <w:r w:rsidR="00EB483A" w:rsidRPr="00E07CA8">
        <w:rPr>
          <w:rFonts w:ascii="Times New Roman" w:hAnsi="Times New Roman"/>
          <w:sz w:val="24"/>
        </w:rPr>
        <w:t xml:space="preserve">mitte </w:t>
      </w:r>
      <w:r w:rsidR="001D05BC" w:rsidRPr="00E07CA8">
        <w:rPr>
          <w:rFonts w:ascii="Times New Roman" w:hAnsi="Times New Roman"/>
          <w:sz w:val="24"/>
        </w:rPr>
        <w:t xml:space="preserve">konkreetse kutsega ühe töötaja olemasolust müügipunktis. </w:t>
      </w:r>
      <w:r w:rsidR="00EB483A" w:rsidRPr="00E07CA8">
        <w:rPr>
          <w:rFonts w:ascii="Times New Roman" w:hAnsi="Times New Roman"/>
          <w:sz w:val="24"/>
        </w:rPr>
        <w:t xml:space="preserve">Tehingute </w:t>
      </w:r>
      <w:r w:rsidR="00F475F3" w:rsidRPr="00E07CA8">
        <w:rPr>
          <w:rFonts w:ascii="Times New Roman" w:hAnsi="Times New Roman"/>
          <w:sz w:val="24"/>
        </w:rPr>
        <w:t>k</w:t>
      </w:r>
      <w:r w:rsidR="001D05BC" w:rsidRPr="00E07CA8">
        <w:rPr>
          <w:rFonts w:ascii="Times New Roman" w:hAnsi="Times New Roman"/>
          <w:sz w:val="24"/>
        </w:rPr>
        <w:t xml:space="preserve">valiteedi tagamiseks </w:t>
      </w:r>
      <w:r w:rsidR="00F475F3" w:rsidRPr="00E07CA8">
        <w:rPr>
          <w:rFonts w:ascii="Times New Roman" w:hAnsi="Times New Roman"/>
          <w:sz w:val="24"/>
        </w:rPr>
        <w:t>täpsustakse</w:t>
      </w:r>
      <w:r w:rsidR="00EB483A" w:rsidRPr="00E07CA8">
        <w:rPr>
          <w:rFonts w:ascii="Times New Roman" w:hAnsi="Times New Roman"/>
          <w:sz w:val="24"/>
        </w:rPr>
        <w:t xml:space="preserve"> </w:t>
      </w:r>
      <w:r w:rsidR="002826CF" w:rsidRPr="00E07CA8">
        <w:rPr>
          <w:rFonts w:ascii="Times New Roman" w:hAnsi="Times New Roman"/>
          <w:sz w:val="24"/>
        </w:rPr>
        <w:t>m</w:t>
      </w:r>
      <w:r w:rsidR="00185FFD" w:rsidRPr="00E07CA8">
        <w:rPr>
          <w:rFonts w:ascii="Times New Roman" w:hAnsi="Times New Roman"/>
          <w:sz w:val="24"/>
        </w:rPr>
        <w:t>editsiiniseadmete</w:t>
      </w:r>
      <w:r w:rsidR="008029F1">
        <w:rPr>
          <w:rFonts w:ascii="Times New Roman" w:hAnsi="Times New Roman"/>
          <w:sz w:val="24"/>
        </w:rPr>
        <w:t>ga seonduva</w:t>
      </w:r>
      <w:r w:rsidR="00185FFD" w:rsidRPr="00E07CA8">
        <w:rPr>
          <w:rFonts w:ascii="Times New Roman" w:hAnsi="Times New Roman"/>
          <w:sz w:val="24"/>
        </w:rPr>
        <w:t xml:space="preserve"> </w:t>
      </w:r>
      <w:r w:rsidR="00A07EC3" w:rsidRPr="00E07CA8">
        <w:rPr>
          <w:rFonts w:ascii="Times New Roman" w:hAnsi="Times New Roman"/>
          <w:sz w:val="24"/>
        </w:rPr>
        <w:t>nõustamise</w:t>
      </w:r>
      <w:r w:rsidR="00817FD3" w:rsidRPr="00E07CA8">
        <w:rPr>
          <w:rFonts w:ascii="Times New Roman" w:hAnsi="Times New Roman"/>
          <w:sz w:val="24"/>
        </w:rPr>
        <w:t xml:space="preserve"> ja hoolduse </w:t>
      </w:r>
      <w:r w:rsidR="00EB483A" w:rsidRPr="00E07CA8">
        <w:rPr>
          <w:rFonts w:ascii="Times New Roman" w:hAnsi="Times New Roman"/>
          <w:sz w:val="24"/>
        </w:rPr>
        <w:t>nõude</w:t>
      </w:r>
      <w:r w:rsidR="00F475F3" w:rsidRPr="00E07CA8">
        <w:rPr>
          <w:rFonts w:ascii="Times New Roman" w:hAnsi="Times New Roman"/>
          <w:sz w:val="24"/>
        </w:rPr>
        <w:t>i</w:t>
      </w:r>
      <w:r w:rsidR="00EB483A" w:rsidRPr="00E07CA8">
        <w:rPr>
          <w:rFonts w:ascii="Times New Roman" w:hAnsi="Times New Roman"/>
          <w:sz w:val="24"/>
        </w:rPr>
        <w:t xml:space="preserve">d </w:t>
      </w:r>
      <w:r w:rsidR="00574AE5" w:rsidRPr="00E07CA8">
        <w:rPr>
          <w:rFonts w:ascii="Times New Roman" w:hAnsi="Times New Roman"/>
          <w:sz w:val="24"/>
        </w:rPr>
        <w:t>õigusaktides</w:t>
      </w:r>
      <w:r w:rsidR="00A07EC3" w:rsidRPr="00E07CA8">
        <w:rPr>
          <w:rFonts w:ascii="Times New Roman" w:hAnsi="Times New Roman"/>
          <w:sz w:val="24"/>
        </w:rPr>
        <w:t xml:space="preserve"> </w:t>
      </w:r>
      <w:r w:rsidR="001D05BC" w:rsidRPr="00E07CA8">
        <w:rPr>
          <w:rFonts w:ascii="Times New Roman" w:hAnsi="Times New Roman"/>
          <w:sz w:val="24"/>
        </w:rPr>
        <w:t>(MSS § 32</w:t>
      </w:r>
      <w:r w:rsidR="001D05BC" w:rsidRPr="00E07CA8">
        <w:rPr>
          <w:rFonts w:ascii="Times New Roman" w:hAnsi="Times New Roman"/>
          <w:sz w:val="24"/>
          <w:vertAlign w:val="superscript"/>
        </w:rPr>
        <w:t>1</w:t>
      </w:r>
      <w:r w:rsidR="00F475F3" w:rsidRPr="00E07CA8">
        <w:rPr>
          <w:rFonts w:ascii="Times New Roman" w:hAnsi="Times New Roman"/>
          <w:sz w:val="24"/>
        </w:rPr>
        <w:t xml:space="preserve"> ja </w:t>
      </w:r>
      <w:r w:rsidR="00817FD3" w:rsidRPr="00E07CA8">
        <w:rPr>
          <w:rFonts w:ascii="Times New Roman" w:hAnsi="Times New Roman"/>
          <w:sz w:val="24"/>
        </w:rPr>
        <w:t>RaKS § 49)</w:t>
      </w:r>
      <w:r w:rsidR="003D1AA2" w:rsidRPr="00E07CA8">
        <w:rPr>
          <w:rFonts w:ascii="Times New Roman" w:hAnsi="Times New Roman"/>
          <w:sz w:val="24"/>
        </w:rPr>
        <w:t>.</w:t>
      </w:r>
    </w:p>
    <w:p w14:paraId="242A77FA" w14:textId="77777777" w:rsidR="00DD17FC" w:rsidRPr="00E07CA8" w:rsidRDefault="00DD17FC" w:rsidP="00DD17FC">
      <w:pPr>
        <w:rPr>
          <w:rFonts w:ascii="Times New Roman" w:hAnsi="Times New Roman"/>
          <w:sz w:val="24"/>
        </w:rPr>
      </w:pPr>
    </w:p>
    <w:p w14:paraId="19C73C21" w14:textId="13173162" w:rsidR="00ED2F86" w:rsidRPr="00E07CA8" w:rsidRDefault="002208B4" w:rsidP="004230B7">
      <w:pPr>
        <w:rPr>
          <w:rFonts w:ascii="Times New Roman" w:hAnsi="Times New Roman"/>
          <w:sz w:val="24"/>
        </w:rPr>
      </w:pPr>
      <w:r w:rsidRPr="00E07CA8">
        <w:rPr>
          <w:rFonts w:ascii="Times New Roman" w:hAnsi="Times New Roman"/>
          <w:sz w:val="24"/>
        </w:rPr>
        <w:lastRenderedPageBreak/>
        <w:t>Inimestele, kellel on püsiv abivahendi vajadus ning sotsiaalsüsteemis kordustõendi vajadus puudub, tagatakse integratsiooni käigus ravi järjepidevus, st retseptikeskuses luuakse inimestele SKA andmetele tuginedes automaatselt digitaalsed meditsiiniseadme kaardid vastavatele tootegruppidele (meditsiiniseadme rühmadele) ilma, et tervishoius</w:t>
      </w:r>
      <w:r w:rsidR="00F06395">
        <w:rPr>
          <w:rFonts w:ascii="Times New Roman" w:hAnsi="Times New Roman"/>
          <w:sz w:val="24"/>
        </w:rPr>
        <w:t>üsteemis</w:t>
      </w:r>
      <w:r w:rsidRPr="00E07CA8">
        <w:rPr>
          <w:rFonts w:ascii="Times New Roman" w:hAnsi="Times New Roman"/>
          <w:sz w:val="24"/>
        </w:rPr>
        <w:t xml:space="preserve"> töötav spetsialist peaks seda</w:t>
      </w:r>
      <w:r w:rsidR="00B35939" w:rsidRPr="00E07CA8">
        <w:rPr>
          <w:rFonts w:ascii="Times New Roman" w:hAnsi="Times New Roman"/>
          <w:sz w:val="24"/>
        </w:rPr>
        <w:t xml:space="preserve"> </w:t>
      </w:r>
      <w:r w:rsidRPr="00E07CA8">
        <w:rPr>
          <w:rFonts w:ascii="Times New Roman" w:hAnsi="Times New Roman"/>
          <w:sz w:val="24"/>
        </w:rPr>
        <w:t xml:space="preserve">välja kirjutama. Selleks sätestatakse meditsiiniseadmete loetelu määruses </w:t>
      </w:r>
      <w:r w:rsidR="003553A3">
        <w:rPr>
          <w:rFonts w:ascii="Times New Roman" w:hAnsi="Times New Roman"/>
          <w:sz w:val="24"/>
        </w:rPr>
        <w:t>asjakohane</w:t>
      </w:r>
      <w:r w:rsidRPr="00E07CA8">
        <w:rPr>
          <w:rFonts w:ascii="Times New Roman" w:hAnsi="Times New Roman"/>
          <w:sz w:val="24"/>
        </w:rPr>
        <w:t xml:space="preserve"> õiguslik alus</w:t>
      </w:r>
      <w:r w:rsidR="00111DA2" w:rsidRPr="00E07CA8">
        <w:rPr>
          <w:rFonts w:ascii="Times New Roman" w:hAnsi="Times New Roman"/>
          <w:sz w:val="24"/>
        </w:rPr>
        <w:t xml:space="preserve"> (</w:t>
      </w:r>
      <w:r w:rsidR="00B35939" w:rsidRPr="00E07CA8">
        <w:rPr>
          <w:rFonts w:ascii="Times New Roman" w:hAnsi="Times New Roman"/>
          <w:sz w:val="24"/>
        </w:rPr>
        <w:t>rakendus</w:t>
      </w:r>
      <w:r w:rsidR="00111DA2" w:rsidRPr="00E07CA8">
        <w:rPr>
          <w:rFonts w:ascii="Times New Roman" w:hAnsi="Times New Roman"/>
          <w:sz w:val="24"/>
        </w:rPr>
        <w:t>sätted)</w:t>
      </w:r>
      <w:r w:rsidRPr="00E07CA8">
        <w:rPr>
          <w:rFonts w:ascii="Times New Roman" w:hAnsi="Times New Roman"/>
          <w:sz w:val="24"/>
        </w:rPr>
        <w:t xml:space="preserve"> ning vajaduse</w:t>
      </w:r>
      <w:r w:rsidR="00A53AC7">
        <w:rPr>
          <w:rFonts w:ascii="Times New Roman" w:hAnsi="Times New Roman"/>
          <w:sz w:val="24"/>
        </w:rPr>
        <w:t xml:space="preserve"> korra</w:t>
      </w:r>
      <w:r w:rsidRPr="00E07CA8">
        <w:rPr>
          <w:rFonts w:ascii="Times New Roman" w:hAnsi="Times New Roman"/>
          <w:sz w:val="24"/>
        </w:rPr>
        <w:t>l sõlmivad SKA ja Tervisekassa</w:t>
      </w:r>
      <w:r w:rsidR="00B35939" w:rsidRPr="00E07CA8">
        <w:rPr>
          <w:rFonts w:ascii="Times New Roman" w:hAnsi="Times New Roman"/>
          <w:sz w:val="24"/>
        </w:rPr>
        <w:t xml:space="preserve"> täiendavalt</w:t>
      </w:r>
      <w:r w:rsidRPr="00E07CA8">
        <w:rPr>
          <w:rFonts w:ascii="Times New Roman" w:hAnsi="Times New Roman"/>
          <w:sz w:val="24"/>
        </w:rPr>
        <w:t xml:space="preserve"> omavahelise andmevahetuslepingu. Sarnaselt lahendati 2022. aastal uriini eritumist suunavate abivahendite kasutajatele meditsiiniseadme kaartide loomine ja sujuv rahastuse ülevõtmine Tervisekassa poolt.</w:t>
      </w:r>
      <w:r w:rsidR="00C6776A" w:rsidRPr="00E07CA8">
        <w:rPr>
          <w:rFonts w:ascii="Times New Roman" w:hAnsi="Times New Roman"/>
          <w:sz w:val="24"/>
        </w:rPr>
        <w:t xml:space="preserve"> </w:t>
      </w:r>
      <w:r w:rsidR="00472938" w:rsidRPr="00E07CA8">
        <w:rPr>
          <w:rFonts w:ascii="Times New Roman" w:hAnsi="Times New Roman"/>
          <w:sz w:val="24"/>
        </w:rPr>
        <w:t xml:space="preserve">Etapiviisiline </w:t>
      </w:r>
      <w:r w:rsidR="00E04C1A" w:rsidRPr="00E07CA8">
        <w:rPr>
          <w:rFonts w:ascii="Times New Roman" w:hAnsi="Times New Roman"/>
          <w:sz w:val="24"/>
        </w:rPr>
        <w:t>reform</w:t>
      </w:r>
      <w:r w:rsidR="00472938" w:rsidRPr="00E07CA8">
        <w:rPr>
          <w:rFonts w:ascii="Times New Roman" w:hAnsi="Times New Roman"/>
          <w:sz w:val="24"/>
        </w:rPr>
        <w:t xml:space="preserve"> </w:t>
      </w:r>
      <w:r w:rsidR="00ED2F86" w:rsidRPr="00E07CA8">
        <w:rPr>
          <w:rFonts w:ascii="Times New Roman" w:hAnsi="Times New Roman"/>
          <w:sz w:val="24"/>
        </w:rPr>
        <w:t>tagab</w:t>
      </w:r>
      <w:r w:rsidR="00472938" w:rsidRPr="00E07CA8">
        <w:rPr>
          <w:rFonts w:ascii="Times New Roman" w:hAnsi="Times New Roman"/>
          <w:sz w:val="24"/>
        </w:rPr>
        <w:t xml:space="preserve"> arstide, teiste tervishoiuspetsialistide ja </w:t>
      </w:r>
      <w:r w:rsidR="009F25DE">
        <w:rPr>
          <w:rFonts w:ascii="Times New Roman" w:hAnsi="Times New Roman"/>
          <w:sz w:val="24"/>
        </w:rPr>
        <w:t>ettevõtjate</w:t>
      </w:r>
      <w:r w:rsidR="00472938" w:rsidRPr="00E07CA8">
        <w:rPr>
          <w:rFonts w:ascii="Times New Roman" w:hAnsi="Times New Roman"/>
          <w:sz w:val="24"/>
        </w:rPr>
        <w:t xml:space="preserve"> kaasamise</w:t>
      </w:r>
      <w:r w:rsidR="00AF4E61" w:rsidRPr="00E07CA8">
        <w:rPr>
          <w:rFonts w:ascii="Times New Roman" w:hAnsi="Times New Roman"/>
          <w:sz w:val="24"/>
        </w:rPr>
        <w:t>ks piisava aja</w:t>
      </w:r>
      <w:r w:rsidR="00A61C14" w:rsidRPr="00E07CA8">
        <w:rPr>
          <w:rFonts w:ascii="Times New Roman" w:hAnsi="Times New Roman"/>
          <w:sz w:val="24"/>
        </w:rPr>
        <w:t xml:space="preserve">, </w:t>
      </w:r>
      <w:r w:rsidR="00472938" w:rsidRPr="00E07CA8">
        <w:rPr>
          <w:rFonts w:ascii="Times New Roman" w:hAnsi="Times New Roman"/>
          <w:sz w:val="24"/>
        </w:rPr>
        <w:t>riigi esindajate</w:t>
      </w:r>
      <w:r w:rsidR="00AF4E61" w:rsidRPr="00E07CA8">
        <w:rPr>
          <w:rFonts w:ascii="Times New Roman" w:hAnsi="Times New Roman"/>
          <w:sz w:val="24"/>
        </w:rPr>
        <w:t>le</w:t>
      </w:r>
      <w:r w:rsidR="00472938" w:rsidRPr="00E07CA8">
        <w:rPr>
          <w:rFonts w:ascii="Times New Roman" w:hAnsi="Times New Roman"/>
          <w:sz w:val="24"/>
        </w:rPr>
        <w:t xml:space="preserve"> hallatava töökoormuse</w:t>
      </w:r>
      <w:r w:rsidR="0099426B" w:rsidRPr="00E07CA8">
        <w:rPr>
          <w:rFonts w:ascii="Times New Roman" w:hAnsi="Times New Roman"/>
          <w:sz w:val="24"/>
        </w:rPr>
        <w:t xml:space="preserve"> </w:t>
      </w:r>
      <w:r w:rsidR="00A61C14" w:rsidRPr="00E07CA8">
        <w:rPr>
          <w:rFonts w:ascii="Times New Roman" w:hAnsi="Times New Roman"/>
          <w:sz w:val="24"/>
        </w:rPr>
        <w:t xml:space="preserve">ning seeläbi </w:t>
      </w:r>
      <w:r w:rsidR="0099426B" w:rsidRPr="00E07CA8">
        <w:rPr>
          <w:rFonts w:ascii="Times New Roman" w:hAnsi="Times New Roman"/>
          <w:sz w:val="24"/>
        </w:rPr>
        <w:t>kõigile osapooltele muudatuse sujuva rakendamise</w:t>
      </w:r>
      <w:r w:rsidR="00472938" w:rsidRPr="00E07CA8">
        <w:rPr>
          <w:rFonts w:ascii="Times New Roman" w:hAnsi="Times New Roman"/>
          <w:sz w:val="24"/>
        </w:rPr>
        <w:t xml:space="preserve">. Ettevalmistused I etapi ületoomiseks 2027. aastaks on </w:t>
      </w:r>
      <w:r w:rsidR="00E5178C" w:rsidRPr="00E07CA8">
        <w:rPr>
          <w:rFonts w:ascii="Times New Roman" w:hAnsi="Times New Roman"/>
          <w:sz w:val="24"/>
        </w:rPr>
        <w:t xml:space="preserve">Ravimiameti, </w:t>
      </w:r>
      <w:r w:rsidR="00203FEE">
        <w:rPr>
          <w:rFonts w:ascii="Times New Roman" w:hAnsi="Times New Roman"/>
          <w:sz w:val="24"/>
        </w:rPr>
        <w:t>SKA</w:t>
      </w:r>
      <w:r w:rsidR="00E5178C" w:rsidRPr="00E07CA8">
        <w:rPr>
          <w:rFonts w:ascii="Times New Roman" w:hAnsi="Times New Roman"/>
          <w:sz w:val="24"/>
        </w:rPr>
        <w:t xml:space="preserve"> ja Tervisekassaga kokku lepitud, protsesse on </w:t>
      </w:r>
      <w:r w:rsidR="00271A62" w:rsidRPr="00E07CA8">
        <w:rPr>
          <w:rFonts w:ascii="Times New Roman" w:hAnsi="Times New Roman"/>
          <w:sz w:val="24"/>
        </w:rPr>
        <w:t xml:space="preserve">oluliselt </w:t>
      </w:r>
      <w:r w:rsidR="00E5178C" w:rsidRPr="00E07CA8">
        <w:rPr>
          <w:rFonts w:ascii="Times New Roman" w:hAnsi="Times New Roman"/>
          <w:sz w:val="24"/>
        </w:rPr>
        <w:t xml:space="preserve">lihtsustatud ning aktiivne koostöö </w:t>
      </w:r>
      <w:r w:rsidR="009F25DE">
        <w:rPr>
          <w:rFonts w:ascii="Times New Roman" w:hAnsi="Times New Roman"/>
          <w:sz w:val="24"/>
        </w:rPr>
        <w:t>ettevõtjate</w:t>
      </w:r>
      <w:r w:rsidR="003553A3" w:rsidRPr="00E07CA8">
        <w:rPr>
          <w:rFonts w:ascii="Times New Roman" w:hAnsi="Times New Roman"/>
          <w:sz w:val="24"/>
        </w:rPr>
        <w:t xml:space="preserve">ga </w:t>
      </w:r>
      <w:r w:rsidR="00832CEE" w:rsidRPr="00E07CA8">
        <w:rPr>
          <w:rFonts w:ascii="Times New Roman" w:hAnsi="Times New Roman"/>
          <w:sz w:val="24"/>
        </w:rPr>
        <w:t>on käimas</w:t>
      </w:r>
      <w:r w:rsidR="00E5178C" w:rsidRPr="00E07CA8">
        <w:rPr>
          <w:rFonts w:ascii="Times New Roman" w:hAnsi="Times New Roman"/>
          <w:sz w:val="24"/>
        </w:rPr>
        <w:t>.</w:t>
      </w:r>
      <w:r w:rsidR="00945AFD" w:rsidRPr="00E07CA8">
        <w:rPr>
          <w:rFonts w:ascii="Times New Roman" w:hAnsi="Times New Roman"/>
          <w:sz w:val="24"/>
        </w:rPr>
        <w:t xml:space="preserve"> </w:t>
      </w:r>
    </w:p>
    <w:p w14:paraId="7262DEC2" w14:textId="61A50341" w:rsidR="00944B8E" w:rsidRPr="00E07CA8" w:rsidRDefault="00944B8E" w:rsidP="004230B7">
      <w:pPr>
        <w:rPr>
          <w:rFonts w:ascii="Times New Roman" w:hAnsi="Times New Roman"/>
          <w:sz w:val="24"/>
        </w:rPr>
      </w:pPr>
    </w:p>
    <w:p w14:paraId="55B885E7" w14:textId="6C5B6878" w:rsidR="00C26A81" w:rsidRPr="00E07CA8" w:rsidRDefault="00C26A81" w:rsidP="00C26A81">
      <w:pPr>
        <w:rPr>
          <w:rFonts w:ascii="Times New Roman" w:hAnsi="Times New Roman"/>
          <w:b/>
          <w:bCs/>
          <w:sz w:val="24"/>
        </w:rPr>
      </w:pPr>
      <w:r w:rsidRPr="00E07CA8">
        <w:rPr>
          <w:rFonts w:ascii="Times New Roman" w:hAnsi="Times New Roman"/>
          <w:b/>
          <w:bCs/>
          <w:sz w:val="24"/>
        </w:rPr>
        <w:t xml:space="preserve">II. </w:t>
      </w:r>
      <w:r w:rsidR="00F5449D" w:rsidRPr="00307D6A">
        <w:rPr>
          <w:rFonts w:ascii="Times New Roman" w:hAnsi="Times New Roman"/>
          <w:b/>
          <w:bCs/>
          <w:sz w:val="24"/>
        </w:rPr>
        <w:t>M</w:t>
      </w:r>
      <w:r w:rsidRPr="00307D6A">
        <w:rPr>
          <w:rFonts w:ascii="Times New Roman" w:hAnsi="Times New Roman"/>
          <w:b/>
          <w:bCs/>
          <w:sz w:val="24"/>
        </w:rPr>
        <w:t>editsiiniseadmete</w:t>
      </w:r>
      <w:r w:rsidRPr="00E07CA8">
        <w:rPr>
          <w:rFonts w:ascii="Times New Roman" w:hAnsi="Times New Roman"/>
          <w:b/>
          <w:bCs/>
          <w:sz w:val="24"/>
        </w:rPr>
        <w:t xml:space="preserve"> hinnaregulatsiooni täpsustamine </w:t>
      </w:r>
    </w:p>
    <w:p w14:paraId="2D56463C" w14:textId="77777777" w:rsidR="00C26A81" w:rsidRPr="00E07CA8" w:rsidRDefault="00C26A81" w:rsidP="00097073">
      <w:pPr>
        <w:rPr>
          <w:rFonts w:ascii="Times New Roman" w:hAnsi="Times New Roman"/>
          <w:sz w:val="24"/>
        </w:rPr>
      </w:pPr>
    </w:p>
    <w:p w14:paraId="43A8838A" w14:textId="574CE1CC" w:rsidR="001A2804" w:rsidRPr="00E07CA8" w:rsidRDefault="00CE0714" w:rsidP="00097073">
      <w:pPr>
        <w:rPr>
          <w:rFonts w:ascii="Times New Roman" w:hAnsi="Times New Roman"/>
          <w:sz w:val="24"/>
        </w:rPr>
      </w:pPr>
      <w:r w:rsidRPr="00E07CA8">
        <w:rPr>
          <w:rFonts w:ascii="Times New Roman" w:hAnsi="Times New Roman"/>
          <w:sz w:val="24"/>
        </w:rPr>
        <w:t>Ravikindlustuse seaduses</w:t>
      </w:r>
      <w:r w:rsidR="00E37BE8" w:rsidRPr="00E07CA8">
        <w:rPr>
          <w:rFonts w:ascii="Times New Roman" w:hAnsi="Times New Roman"/>
          <w:sz w:val="24"/>
        </w:rPr>
        <w:t xml:space="preserve"> </w:t>
      </w:r>
      <w:r w:rsidR="00CD70B0">
        <w:rPr>
          <w:rFonts w:ascii="Times New Roman" w:hAnsi="Times New Roman"/>
          <w:sz w:val="24"/>
        </w:rPr>
        <w:t>(</w:t>
      </w:r>
      <w:r w:rsidR="00CD70B0" w:rsidRPr="00E07CA8">
        <w:rPr>
          <w:rFonts w:ascii="Times New Roman" w:hAnsi="Times New Roman"/>
          <w:sz w:val="24"/>
          <w:lang w:eastAsia="et-EE"/>
        </w:rPr>
        <w:t>RaKS</w:t>
      </w:r>
      <w:r w:rsidR="00CD70B0">
        <w:rPr>
          <w:rFonts w:ascii="Times New Roman" w:hAnsi="Times New Roman"/>
          <w:sz w:val="24"/>
          <w:lang w:eastAsia="et-EE"/>
        </w:rPr>
        <w:t>)</w:t>
      </w:r>
      <w:r w:rsidR="00CD70B0" w:rsidRPr="00E07CA8">
        <w:rPr>
          <w:rFonts w:ascii="Times New Roman" w:hAnsi="Times New Roman"/>
          <w:sz w:val="24"/>
        </w:rPr>
        <w:t xml:space="preserve"> </w:t>
      </w:r>
      <w:r w:rsidR="00E37BE8" w:rsidRPr="00E07CA8">
        <w:rPr>
          <w:rFonts w:ascii="Times New Roman" w:hAnsi="Times New Roman"/>
          <w:sz w:val="24"/>
        </w:rPr>
        <w:t xml:space="preserve">täpsustatakse </w:t>
      </w:r>
      <w:r w:rsidRPr="00E07CA8">
        <w:rPr>
          <w:rFonts w:ascii="Times New Roman" w:hAnsi="Times New Roman"/>
          <w:sz w:val="24"/>
        </w:rPr>
        <w:t xml:space="preserve">meditsiiniseadmete </w:t>
      </w:r>
      <w:r w:rsidR="00E37BE8" w:rsidRPr="00E07CA8">
        <w:rPr>
          <w:rFonts w:ascii="Times New Roman" w:hAnsi="Times New Roman"/>
          <w:sz w:val="24"/>
        </w:rPr>
        <w:t>hindadega seotud mõisteid</w:t>
      </w:r>
      <w:r w:rsidR="00355B61">
        <w:rPr>
          <w:rFonts w:ascii="Times New Roman" w:hAnsi="Times New Roman"/>
          <w:sz w:val="24"/>
        </w:rPr>
        <w:t>, samuti</w:t>
      </w:r>
      <w:r w:rsidR="00E37BE8" w:rsidRPr="00E07CA8">
        <w:rPr>
          <w:rFonts w:ascii="Times New Roman" w:hAnsi="Times New Roman"/>
          <w:sz w:val="24"/>
        </w:rPr>
        <w:t xml:space="preserve"> hinnakokkulepete</w:t>
      </w:r>
      <w:r w:rsidRPr="00E07CA8">
        <w:rPr>
          <w:rFonts w:ascii="Times New Roman" w:hAnsi="Times New Roman"/>
          <w:sz w:val="24"/>
        </w:rPr>
        <w:t xml:space="preserve"> ning müügi- ja üürilepingute</w:t>
      </w:r>
      <w:r w:rsidR="00E37BE8" w:rsidRPr="00E07CA8">
        <w:rPr>
          <w:rFonts w:ascii="Times New Roman" w:hAnsi="Times New Roman"/>
          <w:sz w:val="24"/>
        </w:rPr>
        <w:t xml:space="preserve"> sõlmimise </w:t>
      </w:r>
      <w:r w:rsidR="003553A3">
        <w:rPr>
          <w:rFonts w:ascii="Times New Roman" w:hAnsi="Times New Roman"/>
          <w:sz w:val="24"/>
        </w:rPr>
        <w:t>ja</w:t>
      </w:r>
      <w:r w:rsidR="00E37BE8" w:rsidRPr="00E07CA8">
        <w:rPr>
          <w:rFonts w:ascii="Times New Roman" w:hAnsi="Times New Roman"/>
          <w:sz w:val="24"/>
        </w:rPr>
        <w:t xml:space="preserve"> muutmise korda</w:t>
      </w:r>
      <w:r w:rsidR="00D5271D" w:rsidRPr="00E07CA8">
        <w:rPr>
          <w:rFonts w:ascii="Times New Roman" w:hAnsi="Times New Roman"/>
          <w:sz w:val="24"/>
        </w:rPr>
        <w:t xml:space="preserve">. </w:t>
      </w:r>
      <w:r w:rsidR="00D36468" w:rsidRPr="00E07CA8">
        <w:rPr>
          <w:rFonts w:ascii="Times New Roman" w:hAnsi="Times New Roman"/>
          <w:sz w:val="24"/>
        </w:rPr>
        <w:t xml:space="preserve">Eesmärk on õigusaktis üheselt mõistetavalt sõnastada </w:t>
      </w:r>
      <w:r w:rsidR="003553A3">
        <w:rPr>
          <w:rFonts w:ascii="Times New Roman" w:hAnsi="Times New Roman"/>
          <w:sz w:val="24"/>
        </w:rPr>
        <w:t>rahastamise</w:t>
      </w:r>
      <w:r w:rsidR="00D36468" w:rsidRPr="00E07CA8">
        <w:rPr>
          <w:rFonts w:ascii="Times New Roman" w:hAnsi="Times New Roman"/>
          <w:sz w:val="24"/>
        </w:rPr>
        <w:t xml:space="preserve"> ja hinnastamise põhimõtted, millest enamik meditsiiniseadmete müüjatest ja Tervisekassa on ka seni lähtunud. </w:t>
      </w:r>
      <w:r w:rsidR="00D5271D" w:rsidRPr="00E07CA8">
        <w:rPr>
          <w:rFonts w:ascii="Times New Roman" w:hAnsi="Times New Roman"/>
          <w:sz w:val="24"/>
        </w:rPr>
        <w:t xml:space="preserve">Lisaks </w:t>
      </w:r>
      <w:r w:rsidR="00743E3F" w:rsidRPr="00E07CA8">
        <w:rPr>
          <w:rFonts w:ascii="Times New Roman" w:hAnsi="Times New Roman"/>
          <w:sz w:val="24"/>
        </w:rPr>
        <w:t xml:space="preserve">sätestatakse, et </w:t>
      </w:r>
      <w:r w:rsidR="00CB75C5" w:rsidRPr="00E07CA8">
        <w:rPr>
          <w:rFonts w:ascii="Times New Roman" w:hAnsi="Times New Roman"/>
          <w:sz w:val="24"/>
        </w:rPr>
        <w:t xml:space="preserve">Tervisekassa </w:t>
      </w:r>
      <w:r w:rsidR="00743E3F" w:rsidRPr="00E07CA8">
        <w:rPr>
          <w:rFonts w:ascii="Times New Roman" w:hAnsi="Times New Roman"/>
          <w:sz w:val="24"/>
        </w:rPr>
        <w:t xml:space="preserve">soodustusega tehingute tegemisel peavad kõik partnerid (sh apteegid) </w:t>
      </w:r>
      <w:r w:rsidR="00EB357A" w:rsidRPr="00E07CA8">
        <w:rPr>
          <w:rFonts w:ascii="Times New Roman" w:hAnsi="Times New Roman"/>
          <w:sz w:val="24"/>
        </w:rPr>
        <w:t xml:space="preserve">jälgima maksimaalseid lubatud hindu. </w:t>
      </w:r>
      <w:r w:rsidRPr="00E07CA8">
        <w:rPr>
          <w:rFonts w:ascii="Times New Roman" w:hAnsi="Times New Roman"/>
          <w:sz w:val="24"/>
        </w:rPr>
        <w:t xml:space="preserve">Muudatuste eesmärk on </w:t>
      </w:r>
      <w:r w:rsidR="00B75F86" w:rsidRPr="00E07CA8">
        <w:rPr>
          <w:rFonts w:ascii="Times New Roman" w:hAnsi="Times New Roman"/>
          <w:sz w:val="24"/>
        </w:rPr>
        <w:t xml:space="preserve">tagada õiglane konkurents </w:t>
      </w:r>
      <w:r w:rsidR="003553A3">
        <w:rPr>
          <w:rFonts w:ascii="Times New Roman" w:hAnsi="Times New Roman"/>
          <w:sz w:val="24"/>
        </w:rPr>
        <w:t>ja</w:t>
      </w:r>
      <w:r w:rsidR="00B75F86" w:rsidRPr="00E07CA8">
        <w:rPr>
          <w:rFonts w:ascii="Times New Roman" w:hAnsi="Times New Roman"/>
          <w:sz w:val="24"/>
        </w:rPr>
        <w:t xml:space="preserve"> õigusselgus kõikide müüjate vahel</w:t>
      </w:r>
      <w:r w:rsidR="00271A62" w:rsidRPr="00E07CA8">
        <w:rPr>
          <w:rFonts w:ascii="Times New Roman" w:hAnsi="Times New Roman"/>
          <w:sz w:val="24"/>
        </w:rPr>
        <w:t>. S</w:t>
      </w:r>
      <w:r w:rsidR="00B75F86" w:rsidRPr="00E07CA8">
        <w:rPr>
          <w:rFonts w:ascii="Times New Roman" w:hAnsi="Times New Roman"/>
          <w:sz w:val="24"/>
        </w:rPr>
        <w:t>eeläbi vähen</w:t>
      </w:r>
      <w:r w:rsidR="00271A62" w:rsidRPr="00E07CA8">
        <w:rPr>
          <w:rFonts w:ascii="Times New Roman" w:hAnsi="Times New Roman"/>
          <w:sz w:val="24"/>
        </w:rPr>
        <w:t>eb</w:t>
      </w:r>
      <w:r w:rsidR="00B75F86" w:rsidRPr="00E07CA8">
        <w:rPr>
          <w:rFonts w:ascii="Times New Roman" w:hAnsi="Times New Roman"/>
          <w:sz w:val="24"/>
        </w:rPr>
        <w:t xml:space="preserve"> </w:t>
      </w:r>
      <w:r w:rsidR="006E03E0" w:rsidRPr="00E07CA8">
        <w:rPr>
          <w:rFonts w:ascii="Times New Roman" w:hAnsi="Times New Roman"/>
          <w:sz w:val="24"/>
        </w:rPr>
        <w:t>patsientide omaosalus meditsiiniseadme ostmisel</w:t>
      </w:r>
      <w:r w:rsidR="006D1773" w:rsidRPr="00E07CA8">
        <w:rPr>
          <w:rFonts w:ascii="Times New Roman" w:hAnsi="Times New Roman"/>
          <w:sz w:val="24"/>
        </w:rPr>
        <w:t>, sest kõikidele turuosalistele hakkavad kehtima ühetaolised soodustusega tehingute tegemise reeglid</w:t>
      </w:r>
      <w:r w:rsidR="00CF3DF3" w:rsidRPr="00E07CA8">
        <w:rPr>
          <w:rFonts w:ascii="Times New Roman" w:hAnsi="Times New Roman"/>
          <w:sz w:val="24"/>
        </w:rPr>
        <w:t xml:space="preserve"> ja omaosalus kujuneb ühtsetel alustel</w:t>
      </w:r>
      <w:r w:rsidR="00B75F86" w:rsidRPr="00E07CA8">
        <w:rPr>
          <w:rFonts w:ascii="Times New Roman" w:hAnsi="Times New Roman"/>
          <w:sz w:val="24"/>
        </w:rPr>
        <w:t>.</w:t>
      </w:r>
      <w:r w:rsidR="00822748" w:rsidRPr="00E07CA8">
        <w:rPr>
          <w:rFonts w:ascii="Times New Roman" w:hAnsi="Times New Roman"/>
          <w:sz w:val="24"/>
        </w:rPr>
        <w:t xml:space="preserve"> </w:t>
      </w:r>
    </w:p>
    <w:p w14:paraId="478ADF12" w14:textId="77777777" w:rsidR="006E03E0" w:rsidRPr="00E07CA8" w:rsidRDefault="006E03E0" w:rsidP="006E03E0">
      <w:pPr>
        <w:rPr>
          <w:rFonts w:ascii="Times New Roman" w:hAnsi="Times New Roman"/>
          <w:sz w:val="24"/>
        </w:rPr>
      </w:pPr>
    </w:p>
    <w:p w14:paraId="5777EA50" w14:textId="1A15646E" w:rsidR="00C26A81" w:rsidRPr="00E07CA8" w:rsidRDefault="00C26A81" w:rsidP="00C26A81">
      <w:pPr>
        <w:rPr>
          <w:rFonts w:ascii="Times New Roman" w:hAnsi="Times New Roman"/>
          <w:b/>
          <w:bCs/>
          <w:sz w:val="24"/>
        </w:rPr>
      </w:pPr>
      <w:r w:rsidRPr="00E07CA8">
        <w:rPr>
          <w:rFonts w:ascii="Times New Roman" w:hAnsi="Times New Roman"/>
          <w:b/>
          <w:bCs/>
          <w:sz w:val="24"/>
        </w:rPr>
        <w:t xml:space="preserve">III. </w:t>
      </w:r>
      <w:r w:rsidR="00F5449D" w:rsidRPr="00E07CA8">
        <w:rPr>
          <w:rFonts w:ascii="Times New Roman" w:hAnsi="Times New Roman"/>
          <w:b/>
          <w:bCs/>
          <w:sz w:val="24"/>
        </w:rPr>
        <w:t>M</w:t>
      </w:r>
      <w:r w:rsidRPr="00E07CA8">
        <w:rPr>
          <w:rFonts w:ascii="Times New Roman" w:hAnsi="Times New Roman"/>
          <w:b/>
          <w:bCs/>
          <w:sz w:val="24"/>
        </w:rPr>
        <w:t>editsiiniseadme kaardi väljakirjutamise õiguse laiendamine</w:t>
      </w:r>
    </w:p>
    <w:p w14:paraId="37A9705B" w14:textId="77777777" w:rsidR="00C26A81" w:rsidRPr="00E07CA8" w:rsidRDefault="00C26A81" w:rsidP="00DA53E0">
      <w:pPr>
        <w:rPr>
          <w:rFonts w:ascii="Times New Roman" w:hAnsi="Times New Roman"/>
          <w:b/>
          <w:bCs/>
          <w:sz w:val="24"/>
        </w:rPr>
      </w:pPr>
    </w:p>
    <w:p w14:paraId="6A9366F5" w14:textId="7145DDB4" w:rsidR="00212239" w:rsidRPr="00E07CA8" w:rsidRDefault="00703D69" w:rsidP="00DA53E0">
      <w:pPr>
        <w:rPr>
          <w:rFonts w:ascii="Times New Roman" w:hAnsi="Times New Roman"/>
          <w:sz w:val="24"/>
        </w:rPr>
      </w:pPr>
      <w:r w:rsidRPr="00E07CA8">
        <w:rPr>
          <w:rFonts w:ascii="Times New Roman" w:hAnsi="Times New Roman"/>
          <w:sz w:val="24"/>
        </w:rPr>
        <w:t>Eelnõu</w:t>
      </w:r>
      <w:r w:rsidR="00B524A1">
        <w:rPr>
          <w:rFonts w:ascii="Times New Roman" w:hAnsi="Times New Roman"/>
          <w:sz w:val="24"/>
        </w:rPr>
        <w:t>kohase seaduse</w:t>
      </w:r>
      <w:r w:rsidRPr="00E07CA8">
        <w:rPr>
          <w:rFonts w:ascii="Times New Roman" w:hAnsi="Times New Roman"/>
          <w:sz w:val="24"/>
        </w:rPr>
        <w:t xml:space="preserve">ga laiendatakse </w:t>
      </w:r>
      <w:r w:rsidR="00FD27B4" w:rsidRPr="00E07CA8">
        <w:rPr>
          <w:rFonts w:ascii="Times New Roman" w:hAnsi="Times New Roman"/>
          <w:sz w:val="24"/>
        </w:rPr>
        <w:t>m</w:t>
      </w:r>
      <w:r w:rsidR="006E03E0" w:rsidRPr="00E07CA8">
        <w:rPr>
          <w:rFonts w:ascii="Times New Roman" w:hAnsi="Times New Roman"/>
          <w:sz w:val="24"/>
        </w:rPr>
        <w:t>editsiiniseadme kaardi väljakirjutamise õigus</w:t>
      </w:r>
      <w:r w:rsidR="00B5133A" w:rsidRPr="00E07CA8">
        <w:rPr>
          <w:rFonts w:ascii="Times New Roman" w:hAnsi="Times New Roman"/>
          <w:sz w:val="24"/>
        </w:rPr>
        <w:t xml:space="preserve">t </w:t>
      </w:r>
      <w:r w:rsidR="008F5A7F">
        <w:rPr>
          <w:rFonts w:ascii="Times New Roman" w:hAnsi="Times New Roman"/>
          <w:sz w:val="24"/>
        </w:rPr>
        <w:t>asja</w:t>
      </w:r>
      <w:r w:rsidR="003553A3">
        <w:rPr>
          <w:rFonts w:ascii="Times New Roman" w:hAnsi="Times New Roman"/>
          <w:sz w:val="24"/>
        </w:rPr>
        <w:t>kohas</w:t>
      </w:r>
      <w:r w:rsidR="005A6637">
        <w:rPr>
          <w:rFonts w:ascii="Times New Roman" w:hAnsi="Times New Roman"/>
          <w:sz w:val="24"/>
        </w:rPr>
        <w:t>t</w:t>
      </w:r>
      <w:r w:rsidR="003553A3">
        <w:rPr>
          <w:rFonts w:ascii="Times New Roman" w:hAnsi="Times New Roman"/>
          <w:sz w:val="24"/>
        </w:rPr>
        <w:t>e</w:t>
      </w:r>
      <w:r w:rsidR="005A6637">
        <w:rPr>
          <w:rFonts w:ascii="Times New Roman" w:hAnsi="Times New Roman"/>
          <w:sz w:val="24"/>
        </w:rPr>
        <w:t>le</w:t>
      </w:r>
      <w:r w:rsidR="00DD1F8C" w:rsidRPr="003553A3">
        <w:rPr>
          <w:rFonts w:ascii="Times New Roman" w:hAnsi="Times New Roman"/>
          <w:sz w:val="24"/>
        </w:rPr>
        <w:t xml:space="preserve"> </w:t>
      </w:r>
      <w:r w:rsidR="005A1B00" w:rsidRPr="003553A3">
        <w:rPr>
          <w:rFonts w:ascii="Times New Roman" w:hAnsi="Times New Roman"/>
          <w:sz w:val="24"/>
        </w:rPr>
        <w:t>vajaduse tuvastajatele</w:t>
      </w:r>
      <w:r w:rsidR="005A1B00" w:rsidRPr="00E07CA8">
        <w:rPr>
          <w:rFonts w:ascii="Times New Roman" w:hAnsi="Times New Roman"/>
          <w:sz w:val="24"/>
        </w:rPr>
        <w:t xml:space="preserve"> </w:t>
      </w:r>
      <w:r w:rsidR="00DD1F8C" w:rsidRPr="00E07CA8">
        <w:rPr>
          <w:rFonts w:ascii="Times New Roman" w:hAnsi="Times New Roman"/>
          <w:sz w:val="24"/>
        </w:rPr>
        <w:t xml:space="preserve">sõltuvalt meditsiiniseadme spetsiifikast. See tähendab, et lisaks arstidele </w:t>
      </w:r>
      <w:r w:rsidR="005A1B00" w:rsidRPr="00E07CA8">
        <w:rPr>
          <w:rFonts w:ascii="Times New Roman" w:hAnsi="Times New Roman"/>
          <w:sz w:val="24"/>
        </w:rPr>
        <w:t>laiendatakse õigust</w:t>
      </w:r>
      <w:r w:rsidR="006E03E0" w:rsidRPr="00E07CA8">
        <w:rPr>
          <w:rFonts w:ascii="Times New Roman" w:hAnsi="Times New Roman"/>
          <w:sz w:val="24"/>
        </w:rPr>
        <w:t xml:space="preserve"> teistele spetsialistidele nende </w:t>
      </w:r>
      <w:r w:rsidR="00943964" w:rsidRPr="00E07CA8">
        <w:rPr>
          <w:rFonts w:ascii="Times New Roman" w:hAnsi="Times New Roman"/>
          <w:sz w:val="24"/>
        </w:rPr>
        <w:t xml:space="preserve">teadmiste </w:t>
      </w:r>
      <w:r w:rsidR="006E03E0" w:rsidRPr="00E07CA8">
        <w:rPr>
          <w:rFonts w:ascii="Times New Roman" w:hAnsi="Times New Roman"/>
          <w:sz w:val="24"/>
        </w:rPr>
        <w:t>piires</w:t>
      </w:r>
      <w:r w:rsidR="00DA53E0" w:rsidRPr="00E07CA8">
        <w:rPr>
          <w:rFonts w:ascii="Times New Roman" w:hAnsi="Times New Roman"/>
          <w:sz w:val="24"/>
        </w:rPr>
        <w:t>,</w:t>
      </w:r>
      <w:r w:rsidR="0023352C" w:rsidRPr="00E07CA8">
        <w:rPr>
          <w:rFonts w:ascii="Times New Roman" w:hAnsi="Times New Roman"/>
          <w:sz w:val="24"/>
        </w:rPr>
        <w:t xml:space="preserve"> mis aitab kaasa tõhusama ja inimkesksema tervishoiusüsteemi kujundamisele.</w:t>
      </w:r>
      <w:r w:rsidR="005A1B00" w:rsidRPr="00E07CA8">
        <w:rPr>
          <w:rFonts w:ascii="Times New Roman" w:hAnsi="Times New Roman"/>
          <w:sz w:val="24"/>
        </w:rPr>
        <w:t xml:space="preserve"> </w:t>
      </w:r>
      <w:r w:rsidR="00DA53E0" w:rsidRPr="00E07CA8">
        <w:rPr>
          <w:rFonts w:ascii="Times New Roman" w:hAnsi="Times New Roman"/>
          <w:sz w:val="24"/>
        </w:rPr>
        <w:t>Arvestades tervishoiu pidevat arengut ja muudatusi</w:t>
      </w:r>
      <w:r w:rsidR="003553A3">
        <w:rPr>
          <w:rFonts w:ascii="Times New Roman" w:hAnsi="Times New Roman"/>
          <w:sz w:val="24"/>
        </w:rPr>
        <w:t>,</w:t>
      </w:r>
      <w:r w:rsidR="00DA53E0" w:rsidRPr="00E07CA8">
        <w:rPr>
          <w:rFonts w:ascii="Times New Roman" w:hAnsi="Times New Roman"/>
          <w:sz w:val="24"/>
        </w:rPr>
        <w:t xml:space="preserve"> on </w:t>
      </w:r>
      <w:r w:rsidR="000572D3" w:rsidRPr="00E07CA8">
        <w:rPr>
          <w:rFonts w:ascii="Times New Roman" w:hAnsi="Times New Roman"/>
          <w:sz w:val="24"/>
        </w:rPr>
        <w:t>põhjendatud</w:t>
      </w:r>
      <w:r w:rsidR="00DA53E0" w:rsidRPr="00E07CA8">
        <w:rPr>
          <w:rFonts w:ascii="Times New Roman" w:hAnsi="Times New Roman"/>
          <w:sz w:val="24"/>
        </w:rPr>
        <w:t xml:space="preserve"> meditsiiniseadme kaardi väljakirjutamise regulatsioon</w:t>
      </w:r>
      <w:r w:rsidR="000572D3" w:rsidRPr="00E07CA8">
        <w:rPr>
          <w:rFonts w:ascii="Times New Roman" w:hAnsi="Times New Roman"/>
          <w:sz w:val="24"/>
        </w:rPr>
        <w:t xml:space="preserve"> </w:t>
      </w:r>
      <w:r w:rsidR="00F42F31" w:rsidRPr="00E07CA8">
        <w:rPr>
          <w:rFonts w:ascii="Times New Roman" w:hAnsi="Times New Roman"/>
          <w:sz w:val="24"/>
        </w:rPr>
        <w:t xml:space="preserve">seaduse tasandil </w:t>
      </w:r>
      <w:r w:rsidR="000572D3" w:rsidRPr="00E07CA8">
        <w:rPr>
          <w:rFonts w:ascii="Times New Roman" w:hAnsi="Times New Roman"/>
          <w:sz w:val="24"/>
        </w:rPr>
        <w:t>teha</w:t>
      </w:r>
      <w:r w:rsidR="00DA53E0" w:rsidRPr="00E07CA8">
        <w:rPr>
          <w:rFonts w:ascii="Times New Roman" w:hAnsi="Times New Roman"/>
          <w:sz w:val="24"/>
        </w:rPr>
        <w:t xml:space="preserve"> võimalikult paindlikuks.</w:t>
      </w:r>
      <w:r w:rsidR="00E975D1" w:rsidRPr="00E07CA8">
        <w:rPr>
          <w:rFonts w:ascii="Times New Roman" w:hAnsi="Times New Roman"/>
          <w:sz w:val="24"/>
        </w:rPr>
        <w:t xml:space="preserve"> See on vajalik tulevik</w:t>
      </w:r>
      <w:r w:rsidR="004248A4">
        <w:rPr>
          <w:rFonts w:ascii="Times New Roman" w:hAnsi="Times New Roman"/>
          <w:sz w:val="24"/>
        </w:rPr>
        <w:t>u</w:t>
      </w:r>
      <w:r w:rsidR="00867A34" w:rsidRPr="00E07CA8">
        <w:rPr>
          <w:rFonts w:ascii="Times New Roman" w:hAnsi="Times New Roman"/>
          <w:sz w:val="24"/>
        </w:rPr>
        <w:t xml:space="preserve">s võimalike </w:t>
      </w:r>
      <w:r w:rsidR="00E975D1" w:rsidRPr="00E07CA8">
        <w:rPr>
          <w:rFonts w:ascii="Times New Roman" w:hAnsi="Times New Roman"/>
          <w:sz w:val="24"/>
        </w:rPr>
        <w:t xml:space="preserve">uute </w:t>
      </w:r>
      <w:r w:rsidR="00C56265">
        <w:rPr>
          <w:rFonts w:ascii="Times New Roman" w:hAnsi="Times New Roman"/>
          <w:sz w:val="24"/>
        </w:rPr>
        <w:t>spetsialistide</w:t>
      </w:r>
      <w:r w:rsidR="00E975D1" w:rsidRPr="00E07CA8">
        <w:rPr>
          <w:rFonts w:ascii="Times New Roman" w:hAnsi="Times New Roman"/>
          <w:sz w:val="24"/>
        </w:rPr>
        <w:t xml:space="preserve"> vaatest, kellel võib tekkida kompetents meditsiiniseadmete määramiseks. </w:t>
      </w:r>
      <w:r w:rsidR="00DA53E0" w:rsidRPr="00E07CA8">
        <w:rPr>
          <w:rFonts w:ascii="Times New Roman" w:hAnsi="Times New Roman"/>
          <w:sz w:val="24"/>
        </w:rPr>
        <w:t xml:space="preserve">Muudatused annavad aluse </w:t>
      </w:r>
      <w:r w:rsidR="00320BF6" w:rsidRPr="00E07CA8">
        <w:rPr>
          <w:rFonts w:ascii="Times New Roman" w:hAnsi="Times New Roman"/>
          <w:sz w:val="24"/>
        </w:rPr>
        <w:t xml:space="preserve">sätestada </w:t>
      </w:r>
      <w:r w:rsidR="00DA53E0" w:rsidRPr="00E07CA8">
        <w:rPr>
          <w:rFonts w:ascii="Times New Roman" w:hAnsi="Times New Roman"/>
          <w:sz w:val="24"/>
        </w:rPr>
        <w:t>Tervisekassa meditsiiniseadmete loetelus iga meditsiiniseadme rühma puhul, milline spetsialist</w:t>
      </w:r>
      <w:r w:rsidR="0059760F">
        <w:rPr>
          <w:rFonts w:ascii="Times New Roman" w:hAnsi="Times New Roman"/>
          <w:sz w:val="24"/>
        </w:rPr>
        <w:t>,</w:t>
      </w:r>
      <w:r w:rsidR="00DA53E0" w:rsidRPr="00E07CA8">
        <w:rPr>
          <w:rFonts w:ascii="Times New Roman" w:hAnsi="Times New Roman"/>
          <w:sz w:val="24"/>
        </w:rPr>
        <w:t xml:space="preserve"> lähtudes </w:t>
      </w:r>
      <w:r w:rsidR="00C96F36" w:rsidRPr="00E07CA8">
        <w:rPr>
          <w:rFonts w:ascii="Times New Roman" w:hAnsi="Times New Roman"/>
          <w:sz w:val="24"/>
        </w:rPr>
        <w:t>toote spetsiifikast</w:t>
      </w:r>
      <w:r w:rsidR="00DA53E0" w:rsidRPr="00E07CA8">
        <w:rPr>
          <w:rFonts w:ascii="Times New Roman" w:hAnsi="Times New Roman"/>
          <w:sz w:val="24"/>
        </w:rPr>
        <w:t xml:space="preserve"> võib meditsiiniseadet välja kirjutada. </w:t>
      </w:r>
      <w:r w:rsidR="00867A34" w:rsidRPr="00E07CA8">
        <w:rPr>
          <w:rFonts w:ascii="Times New Roman" w:hAnsi="Times New Roman"/>
          <w:sz w:val="24"/>
        </w:rPr>
        <w:t>K</w:t>
      </w:r>
      <w:r w:rsidR="00DA53E0" w:rsidRPr="00E07CA8">
        <w:rPr>
          <w:rFonts w:ascii="Times New Roman" w:hAnsi="Times New Roman"/>
          <w:sz w:val="24"/>
        </w:rPr>
        <w:t xml:space="preserve">õikidele spetsialistidele kõikide meditsiiniseadmete väljakirjutamise õigust ei anta. </w:t>
      </w:r>
    </w:p>
    <w:p w14:paraId="58BB7784" w14:textId="77777777" w:rsidR="00C26A81" w:rsidRPr="00E07CA8" w:rsidRDefault="00C26A81" w:rsidP="0BABEB99">
      <w:pPr>
        <w:rPr>
          <w:rFonts w:ascii="Times New Roman" w:hAnsi="Times New Roman"/>
          <w:sz w:val="24"/>
        </w:rPr>
      </w:pPr>
    </w:p>
    <w:p w14:paraId="460BDB00" w14:textId="760DF1D4" w:rsidR="00C26A81" w:rsidRPr="00E07CA8" w:rsidRDefault="00C26A81" w:rsidP="00C134D1">
      <w:pPr>
        <w:rPr>
          <w:rFonts w:ascii="Times New Roman" w:hAnsi="Times New Roman"/>
          <w:b/>
          <w:bCs/>
          <w:sz w:val="24"/>
        </w:rPr>
      </w:pPr>
      <w:r w:rsidRPr="00E07CA8">
        <w:rPr>
          <w:rFonts w:ascii="Times New Roman" w:hAnsi="Times New Roman"/>
          <w:b/>
          <w:bCs/>
          <w:sz w:val="24"/>
        </w:rPr>
        <w:t xml:space="preserve">IV. </w:t>
      </w:r>
      <w:r w:rsidR="00170668" w:rsidRPr="00E07CA8">
        <w:rPr>
          <w:rFonts w:ascii="Times New Roman" w:hAnsi="Times New Roman"/>
          <w:b/>
          <w:bCs/>
          <w:sz w:val="24"/>
        </w:rPr>
        <w:t>M</w:t>
      </w:r>
      <w:r w:rsidRPr="00E07CA8">
        <w:rPr>
          <w:rFonts w:ascii="Times New Roman" w:hAnsi="Times New Roman"/>
          <w:b/>
          <w:bCs/>
          <w:sz w:val="24"/>
        </w:rPr>
        <w:t xml:space="preserve">editsiiniseadmete regulatsiooni lihtsustused </w:t>
      </w:r>
    </w:p>
    <w:p w14:paraId="0696D960" w14:textId="77777777" w:rsidR="00AF1EEA" w:rsidRDefault="00AF1EEA" w:rsidP="3A0DBE92">
      <w:pPr>
        <w:rPr>
          <w:rFonts w:ascii="Times New Roman" w:hAnsi="Times New Roman"/>
          <w:sz w:val="24"/>
        </w:rPr>
      </w:pPr>
    </w:p>
    <w:p w14:paraId="32A3DDAA" w14:textId="6A66CEA2" w:rsidR="003E6B21" w:rsidRDefault="002C0404" w:rsidP="002C0404">
      <w:pPr>
        <w:rPr>
          <w:rFonts w:ascii="Times New Roman" w:hAnsi="Times New Roman"/>
          <w:sz w:val="24"/>
        </w:rPr>
      </w:pPr>
      <w:r>
        <w:rPr>
          <w:rFonts w:ascii="Times New Roman" w:hAnsi="Times New Roman"/>
          <w:sz w:val="24"/>
        </w:rPr>
        <w:t>M</w:t>
      </w:r>
      <w:r w:rsidRPr="00AF1EEA">
        <w:rPr>
          <w:rFonts w:ascii="Times New Roman" w:hAnsi="Times New Roman"/>
          <w:sz w:val="24"/>
        </w:rPr>
        <w:t xml:space="preserve">editsiiniseadmete regulatsioonis </w:t>
      </w:r>
      <w:r>
        <w:rPr>
          <w:rFonts w:ascii="Times New Roman" w:hAnsi="Times New Roman"/>
          <w:sz w:val="24"/>
        </w:rPr>
        <w:t xml:space="preserve">tehakse </w:t>
      </w:r>
      <w:r w:rsidRPr="00AF1EEA">
        <w:rPr>
          <w:rFonts w:ascii="Times New Roman" w:hAnsi="Times New Roman"/>
          <w:sz w:val="24"/>
        </w:rPr>
        <w:t>mitmeid piiratud ulatusega muudatusi, mille eesmärk on kõrvaldada praktikas ilmnenud rakendusprobleeme</w:t>
      </w:r>
      <w:r w:rsidR="00810277">
        <w:rPr>
          <w:rFonts w:ascii="Times New Roman" w:hAnsi="Times New Roman"/>
          <w:sz w:val="24"/>
        </w:rPr>
        <w:t xml:space="preserve"> (ebaselgust)</w:t>
      </w:r>
      <w:r w:rsidRPr="00AF1EEA">
        <w:rPr>
          <w:rFonts w:ascii="Times New Roman" w:hAnsi="Times New Roman"/>
          <w:sz w:val="24"/>
        </w:rPr>
        <w:t>, vähendada põhjendamatut halduskoormust, parandada andmete kvaliteeti. Muudatused ei muuda meditsiiniseadmete regulatsiooni põhialuseid ega too kaasa ulatuslikke uusi kohustusi ettevõtjatele või avalikule sektorile, vaid täpsustavad olemasolevat regulatsiooni ja toetavad Euroopa Liidu meditsiiniseadmete määruste (MDR ja IVDR) tõhusamat rakendamist.</w:t>
      </w:r>
      <w:r>
        <w:rPr>
          <w:rFonts w:ascii="Times New Roman" w:hAnsi="Times New Roman"/>
          <w:sz w:val="24"/>
        </w:rPr>
        <w:t xml:space="preserve"> </w:t>
      </w:r>
      <w:r w:rsidR="003E6B21" w:rsidRPr="003E6B21">
        <w:rPr>
          <w:rFonts w:ascii="Times New Roman" w:hAnsi="Times New Roman"/>
          <w:sz w:val="24"/>
        </w:rPr>
        <w:t xml:space="preserve">Mitmed muudatused </w:t>
      </w:r>
      <w:r w:rsidR="0045392F">
        <w:rPr>
          <w:rFonts w:ascii="Times New Roman" w:hAnsi="Times New Roman"/>
          <w:sz w:val="24"/>
        </w:rPr>
        <w:t>toetavad</w:t>
      </w:r>
      <w:r w:rsidR="003E6B21" w:rsidRPr="003E6B21">
        <w:rPr>
          <w:rFonts w:ascii="Times New Roman" w:hAnsi="Times New Roman"/>
          <w:sz w:val="24"/>
        </w:rPr>
        <w:t xml:space="preserve"> </w:t>
      </w:r>
      <w:r w:rsidR="00D54A6A">
        <w:rPr>
          <w:rFonts w:ascii="Times New Roman" w:hAnsi="Times New Roman"/>
          <w:sz w:val="24"/>
        </w:rPr>
        <w:t xml:space="preserve">ka </w:t>
      </w:r>
      <w:r w:rsidR="003E6B21" w:rsidRPr="003E6B21">
        <w:rPr>
          <w:rFonts w:ascii="Times New Roman" w:hAnsi="Times New Roman"/>
          <w:sz w:val="24"/>
        </w:rPr>
        <w:t>abivahendite</w:t>
      </w:r>
      <w:r w:rsidR="00F17376">
        <w:rPr>
          <w:rFonts w:ascii="Times New Roman" w:hAnsi="Times New Roman"/>
          <w:sz w:val="24"/>
        </w:rPr>
        <w:t xml:space="preserve"> ja meditsiiniseadmete</w:t>
      </w:r>
      <w:r w:rsidR="003E6B21" w:rsidRPr="003E6B21">
        <w:rPr>
          <w:rFonts w:ascii="Times New Roman" w:hAnsi="Times New Roman"/>
          <w:sz w:val="24"/>
        </w:rPr>
        <w:t xml:space="preserve"> reformi</w:t>
      </w:r>
      <w:r w:rsidR="00386016">
        <w:rPr>
          <w:rFonts w:ascii="Times New Roman" w:hAnsi="Times New Roman"/>
          <w:sz w:val="24"/>
        </w:rPr>
        <w:t xml:space="preserve">, sest </w:t>
      </w:r>
      <w:r w:rsidR="003E6B21" w:rsidRPr="003E6B21">
        <w:rPr>
          <w:rFonts w:ascii="Times New Roman" w:hAnsi="Times New Roman"/>
          <w:sz w:val="24"/>
        </w:rPr>
        <w:t xml:space="preserve">Tervisekassa </w:t>
      </w:r>
      <w:r w:rsidR="001E536A">
        <w:rPr>
          <w:rFonts w:ascii="Times New Roman" w:hAnsi="Times New Roman"/>
          <w:sz w:val="24"/>
        </w:rPr>
        <w:t xml:space="preserve">ja </w:t>
      </w:r>
      <w:r w:rsidR="0045392F">
        <w:rPr>
          <w:rFonts w:ascii="Times New Roman" w:hAnsi="Times New Roman"/>
          <w:sz w:val="24"/>
        </w:rPr>
        <w:t>SKA</w:t>
      </w:r>
      <w:r w:rsidR="001E3E7D" w:rsidDel="007F4ED7">
        <w:rPr>
          <w:rFonts w:ascii="Times New Roman" w:hAnsi="Times New Roman"/>
          <w:sz w:val="24"/>
        </w:rPr>
        <w:t xml:space="preserve"> </w:t>
      </w:r>
      <w:r w:rsidR="003E6B21" w:rsidRPr="003E6B21">
        <w:rPr>
          <w:rFonts w:ascii="Times New Roman" w:hAnsi="Times New Roman"/>
          <w:sz w:val="24"/>
        </w:rPr>
        <w:t xml:space="preserve">soodustusega </w:t>
      </w:r>
      <w:r w:rsidR="00386016">
        <w:rPr>
          <w:rFonts w:ascii="Times New Roman" w:hAnsi="Times New Roman"/>
          <w:sz w:val="24"/>
        </w:rPr>
        <w:t>tooted on valdavalt</w:t>
      </w:r>
      <w:r w:rsidR="007F4ED7">
        <w:rPr>
          <w:rFonts w:ascii="Times New Roman" w:hAnsi="Times New Roman"/>
          <w:sz w:val="24"/>
        </w:rPr>
        <w:t xml:space="preserve"> meditsiiniseadme</w:t>
      </w:r>
      <w:r w:rsidR="00386016">
        <w:rPr>
          <w:rFonts w:ascii="Times New Roman" w:hAnsi="Times New Roman"/>
          <w:sz w:val="24"/>
        </w:rPr>
        <w:t>d</w:t>
      </w:r>
      <w:r w:rsidR="007F4ED7">
        <w:rPr>
          <w:rFonts w:ascii="Times New Roman" w:hAnsi="Times New Roman"/>
          <w:sz w:val="24"/>
        </w:rPr>
        <w:t xml:space="preserve">, millele kohandub </w:t>
      </w:r>
      <w:r w:rsidR="00093F14">
        <w:rPr>
          <w:rFonts w:ascii="Times New Roman" w:hAnsi="Times New Roman"/>
          <w:sz w:val="24"/>
        </w:rPr>
        <w:t>MSS regulatsioon</w:t>
      </w:r>
      <w:r w:rsidR="003E6B21" w:rsidRPr="003E6B21">
        <w:rPr>
          <w:rFonts w:ascii="Times New Roman" w:hAnsi="Times New Roman"/>
          <w:sz w:val="24"/>
        </w:rPr>
        <w:t>.</w:t>
      </w:r>
    </w:p>
    <w:p w14:paraId="52947BF2" w14:textId="77777777" w:rsidR="002C0404" w:rsidRDefault="002C0404" w:rsidP="3A0DBE92">
      <w:pPr>
        <w:rPr>
          <w:rFonts w:ascii="Times New Roman" w:hAnsi="Times New Roman"/>
          <w:sz w:val="24"/>
        </w:rPr>
      </w:pPr>
    </w:p>
    <w:p w14:paraId="7E9D22AF" w14:textId="3800450E" w:rsidR="00617D88" w:rsidRPr="00E07CA8" w:rsidRDefault="00212239" w:rsidP="3A0DBE92">
      <w:pPr>
        <w:rPr>
          <w:rFonts w:ascii="Times New Roman" w:hAnsi="Times New Roman"/>
          <w:sz w:val="24"/>
        </w:rPr>
      </w:pPr>
      <w:r w:rsidRPr="00E07CA8">
        <w:rPr>
          <w:rFonts w:ascii="Times New Roman" w:hAnsi="Times New Roman"/>
          <w:sz w:val="24"/>
        </w:rPr>
        <w:lastRenderedPageBreak/>
        <w:t>Madalama riski</w:t>
      </w:r>
      <w:r w:rsidR="00EF584E">
        <w:rPr>
          <w:rFonts w:ascii="Times New Roman" w:hAnsi="Times New Roman"/>
          <w:sz w:val="24"/>
        </w:rPr>
        <w:t>taseme</w:t>
      </w:r>
      <w:r w:rsidRPr="00E07CA8">
        <w:rPr>
          <w:rFonts w:ascii="Times New Roman" w:hAnsi="Times New Roman"/>
          <w:sz w:val="24"/>
        </w:rPr>
        <w:t xml:space="preserve">ga (MDR artikli 82 alusel </w:t>
      </w:r>
      <w:r w:rsidR="0090638F">
        <w:rPr>
          <w:rFonts w:ascii="Times New Roman" w:hAnsi="Times New Roman"/>
          <w:sz w:val="24"/>
        </w:rPr>
        <w:t>teht</w:t>
      </w:r>
      <w:r w:rsidRPr="00E07CA8">
        <w:rPr>
          <w:rFonts w:ascii="Times New Roman" w:hAnsi="Times New Roman"/>
          <w:sz w:val="24"/>
        </w:rPr>
        <w:t xml:space="preserve">avate) kliiniliste uuringute kohta tuleb edaspidi edastada </w:t>
      </w:r>
      <w:r w:rsidR="001B6013" w:rsidRPr="00E07CA8">
        <w:rPr>
          <w:rFonts w:ascii="Times New Roman" w:hAnsi="Times New Roman"/>
          <w:sz w:val="24"/>
        </w:rPr>
        <w:t xml:space="preserve">Ravimiametile </w:t>
      </w:r>
      <w:r w:rsidRPr="00E07CA8">
        <w:rPr>
          <w:rFonts w:ascii="Times New Roman" w:hAnsi="Times New Roman"/>
          <w:sz w:val="24"/>
        </w:rPr>
        <w:t xml:space="preserve">teavitus senise loa taotluse asemel. </w:t>
      </w:r>
      <w:r w:rsidR="7F4459AE" w:rsidRPr="00E07CA8">
        <w:rPr>
          <w:rFonts w:ascii="Times New Roman" w:hAnsi="Times New Roman"/>
          <w:sz w:val="24"/>
        </w:rPr>
        <w:t>Seeläbi välditakse madalama riski</w:t>
      </w:r>
      <w:r w:rsidR="002077EA">
        <w:rPr>
          <w:rFonts w:ascii="Times New Roman" w:hAnsi="Times New Roman"/>
          <w:sz w:val="24"/>
        </w:rPr>
        <w:t>taseme</w:t>
      </w:r>
      <w:r w:rsidR="7F4459AE" w:rsidRPr="00E07CA8">
        <w:rPr>
          <w:rFonts w:ascii="Times New Roman" w:hAnsi="Times New Roman"/>
          <w:sz w:val="24"/>
        </w:rPr>
        <w:t>ga uuringute puhul põhjendamatut halduskoormust</w:t>
      </w:r>
      <w:r w:rsidR="2C5B5E3B" w:rsidRPr="00E07CA8">
        <w:rPr>
          <w:rFonts w:ascii="Times New Roman" w:hAnsi="Times New Roman"/>
          <w:sz w:val="24"/>
        </w:rPr>
        <w:t>.</w:t>
      </w:r>
    </w:p>
    <w:p w14:paraId="77D0BD4C" w14:textId="77777777" w:rsidR="006A04E2" w:rsidRPr="00E07CA8" w:rsidRDefault="006A04E2" w:rsidP="0BABEB99">
      <w:pPr>
        <w:rPr>
          <w:rFonts w:ascii="Times New Roman" w:hAnsi="Times New Roman"/>
          <w:sz w:val="24"/>
        </w:rPr>
      </w:pPr>
    </w:p>
    <w:p w14:paraId="613F4610" w14:textId="46A463B9" w:rsidR="00617D88" w:rsidRPr="00E07CA8" w:rsidRDefault="009347BF" w:rsidP="0BABEB99">
      <w:pPr>
        <w:rPr>
          <w:rFonts w:ascii="Times New Roman" w:hAnsi="Times New Roman"/>
          <w:sz w:val="24"/>
        </w:rPr>
      </w:pPr>
      <w:r w:rsidRPr="00E07CA8">
        <w:rPr>
          <w:rFonts w:ascii="Times New Roman" w:hAnsi="Times New Roman"/>
          <w:sz w:val="24"/>
        </w:rPr>
        <w:t xml:space="preserve">MSA-sse </w:t>
      </w:r>
      <w:r w:rsidR="00617D88" w:rsidRPr="00E07CA8">
        <w:rPr>
          <w:rFonts w:ascii="Times New Roman" w:hAnsi="Times New Roman"/>
          <w:sz w:val="24"/>
        </w:rPr>
        <w:t xml:space="preserve">peavad edaspidi meditsiiniseadmete levitamisest </w:t>
      </w:r>
      <w:r w:rsidR="006B508A">
        <w:rPr>
          <w:rFonts w:ascii="Times New Roman" w:hAnsi="Times New Roman"/>
          <w:sz w:val="24"/>
        </w:rPr>
        <w:t>teatama</w:t>
      </w:r>
      <w:r w:rsidR="00617D88" w:rsidRPr="00E07CA8">
        <w:rPr>
          <w:rFonts w:ascii="Times New Roman" w:hAnsi="Times New Roman"/>
          <w:sz w:val="24"/>
        </w:rPr>
        <w:t xml:space="preserve"> üksnes need ettevõt</w:t>
      </w:r>
      <w:r w:rsidR="00D9269D">
        <w:rPr>
          <w:rFonts w:ascii="Times New Roman" w:hAnsi="Times New Roman"/>
          <w:sz w:val="24"/>
        </w:rPr>
        <w:t>ja</w:t>
      </w:r>
      <w:r w:rsidR="00503ADB" w:rsidRPr="00E07CA8">
        <w:rPr>
          <w:rFonts w:ascii="Times New Roman" w:hAnsi="Times New Roman"/>
          <w:sz w:val="24"/>
        </w:rPr>
        <w:t>d</w:t>
      </w:r>
      <w:r w:rsidR="00617D88" w:rsidRPr="00E07CA8">
        <w:rPr>
          <w:rFonts w:ascii="Times New Roman" w:hAnsi="Times New Roman"/>
          <w:sz w:val="24"/>
        </w:rPr>
        <w:t xml:space="preserve">, kes toovad </w:t>
      </w:r>
      <w:r w:rsidRPr="00E07CA8">
        <w:rPr>
          <w:rFonts w:ascii="Times New Roman" w:hAnsi="Times New Roman"/>
          <w:sz w:val="24"/>
        </w:rPr>
        <w:t>meditsiini</w:t>
      </w:r>
      <w:r w:rsidR="00617D88" w:rsidRPr="00E07CA8">
        <w:rPr>
          <w:rFonts w:ascii="Times New Roman" w:hAnsi="Times New Roman"/>
          <w:sz w:val="24"/>
        </w:rPr>
        <w:t xml:space="preserve">seadme  Eesti turule. See välistab dubleeriva teavitamise ja vähendab </w:t>
      </w:r>
      <w:r w:rsidR="00503ADB" w:rsidRPr="00E07CA8">
        <w:rPr>
          <w:rFonts w:ascii="Times New Roman" w:hAnsi="Times New Roman"/>
          <w:sz w:val="24"/>
        </w:rPr>
        <w:t xml:space="preserve">nende </w:t>
      </w:r>
      <w:r w:rsidR="009F25DE">
        <w:rPr>
          <w:rFonts w:ascii="Times New Roman" w:hAnsi="Times New Roman"/>
          <w:sz w:val="24"/>
        </w:rPr>
        <w:t>ettevõtjate</w:t>
      </w:r>
      <w:r w:rsidR="00617D88" w:rsidRPr="00E07CA8">
        <w:rPr>
          <w:rFonts w:ascii="Times New Roman" w:hAnsi="Times New Roman"/>
          <w:sz w:val="24"/>
        </w:rPr>
        <w:t xml:space="preserve"> halduskoormust, kes hangivad seadmeid Eestis tegutsevatelt partneritelt.</w:t>
      </w:r>
      <w:r w:rsidR="00F35E90" w:rsidRPr="00E07CA8">
        <w:rPr>
          <w:rFonts w:ascii="Times New Roman" w:hAnsi="Times New Roman"/>
          <w:sz w:val="24"/>
        </w:rPr>
        <w:t xml:space="preserve"> </w:t>
      </w:r>
      <w:r w:rsidR="00E8A3B8" w:rsidRPr="00E07CA8">
        <w:rPr>
          <w:rFonts w:ascii="Times New Roman" w:hAnsi="Times New Roman"/>
          <w:sz w:val="24"/>
        </w:rPr>
        <w:t>Muudatus koondab samal ajal teavitamiskohustuse tarneahela algusesse, parandades andmete kvaliteeti ning andes Ravimiametile terviklikuma ülevaate turule jõudvatest seadmetest ja nende liikumisest.</w:t>
      </w:r>
    </w:p>
    <w:p w14:paraId="6DFA91CC" w14:textId="77777777" w:rsidR="00617D88" w:rsidRPr="00E07CA8" w:rsidRDefault="00617D88" w:rsidP="0BABEB99">
      <w:pPr>
        <w:rPr>
          <w:rFonts w:ascii="Times New Roman" w:hAnsi="Times New Roman"/>
          <w:sz w:val="24"/>
        </w:rPr>
      </w:pPr>
    </w:p>
    <w:p w14:paraId="1AA68002" w14:textId="4DAE1F3F" w:rsidR="610E40E1" w:rsidRPr="00E07CA8" w:rsidRDefault="00B61AAC" w:rsidP="0BABEB99">
      <w:pPr>
        <w:rPr>
          <w:rFonts w:ascii="Times New Roman" w:hAnsi="Times New Roman"/>
          <w:sz w:val="24"/>
        </w:rPr>
      </w:pPr>
      <w:r w:rsidRPr="00E07CA8">
        <w:rPr>
          <w:rFonts w:ascii="Times New Roman" w:hAnsi="Times New Roman"/>
          <w:sz w:val="24"/>
        </w:rPr>
        <w:t xml:space="preserve">Luuakse menetlus, mis võimaldab erandina lubada turule </w:t>
      </w:r>
      <w:r w:rsidR="004A421F" w:rsidRPr="00E07CA8">
        <w:rPr>
          <w:rFonts w:ascii="Times New Roman" w:hAnsi="Times New Roman"/>
          <w:sz w:val="24"/>
        </w:rPr>
        <w:t>meditsiini</w:t>
      </w:r>
      <w:r w:rsidRPr="00E07CA8">
        <w:rPr>
          <w:rFonts w:ascii="Times New Roman" w:hAnsi="Times New Roman"/>
          <w:sz w:val="24"/>
        </w:rPr>
        <w:t>seade, mis ei ole vastavushindamist läbinud, kui see on rahva</w:t>
      </w:r>
      <w:r w:rsidR="00044760">
        <w:rPr>
          <w:rFonts w:ascii="Times New Roman" w:hAnsi="Times New Roman"/>
          <w:sz w:val="24"/>
        </w:rPr>
        <w:t xml:space="preserve"> tervise</w:t>
      </w:r>
      <w:r w:rsidRPr="00E07CA8">
        <w:rPr>
          <w:rFonts w:ascii="Times New Roman" w:hAnsi="Times New Roman"/>
          <w:sz w:val="24"/>
        </w:rPr>
        <w:t xml:space="preserve"> seisukohalt möödapääsmatu (nt </w:t>
      </w:r>
      <w:r w:rsidR="00A633A3">
        <w:rPr>
          <w:rFonts w:ascii="Times New Roman" w:hAnsi="Times New Roman"/>
          <w:sz w:val="24"/>
        </w:rPr>
        <w:t>kriisi</w:t>
      </w:r>
      <w:r w:rsidRPr="00E07CA8">
        <w:rPr>
          <w:rFonts w:ascii="Times New Roman" w:hAnsi="Times New Roman"/>
          <w:sz w:val="24"/>
        </w:rPr>
        <w:t xml:space="preserve">olukorras). See võimaldab lahendada erandlikke põhjendatud olukordi, kus alternatiivseid seadmeid ei ole, kuid </w:t>
      </w:r>
      <w:r w:rsidR="000D2947">
        <w:rPr>
          <w:rFonts w:ascii="Times New Roman" w:hAnsi="Times New Roman"/>
          <w:sz w:val="24"/>
        </w:rPr>
        <w:t>seade, mis ei ole</w:t>
      </w:r>
      <w:r w:rsidR="00936D60">
        <w:rPr>
          <w:rFonts w:ascii="Times New Roman" w:hAnsi="Times New Roman"/>
          <w:sz w:val="24"/>
        </w:rPr>
        <w:t xml:space="preserve"> veel</w:t>
      </w:r>
      <w:r w:rsidR="000D2947">
        <w:rPr>
          <w:rFonts w:ascii="Times New Roman" w:hAnsi="Times New Roman"/>
          <w:sz w:val="24"/>
        </w:rPr>
        <w:t xml:space="preserve"> </w:t>
      </w:r>
      <w:r w:rsidR="0030494C">
        <w:rPr>
          <w:rFonts w:ascii="Times New Roman" w:hAnsi="Times New Roman"/>
          <w:sz w:val="24"/>
        </w:rPr>
        <w:t>vastavushindamist läbi</w:t>
      </w:r>
      <w:r w:rsidR="00FC286B">
        <w:rPr>
          <w:rFonts w:ascii="Times New Roman" w:hAnsi="Times New Roman"/>
          <w:sz w:val="24"/>
        </w:rPr>
        <w:t>nud,</w:t>
      </w:r>
      <w:r w:rsidR="0030494C">
        <w:rPr>
          <w:rFonts w:ascii="Times New Roman" w:hAnsi="Times New Roman"/>
          <w:sz w:val="24"/>
        </w:rPr>
        <w:t xml:space="preserve"> </w:t>
      </w:r>
      <w:r w:rsidRPr="00E07CA8">
        <w:rPr>
          <w:rFonts w:ascii="Times New Roman" w:hAnsi="Times New Roman"/>
          <w:sz w:val="24"/>
        </w:rPr>
        <w:t xml:space="preserve">on inimestele vajalik. Samuti luuakse selge õiguslik alus piirata </w:t>
      </w:r>
      <w:r w:rsidR="0007796A">
        <w:rPr>
          <w:rFonts w:ascii="Times New Roman" w:hAnsi="Times New Roman"/>
          <w:sz w:val="24"/>
        </w:rPr>
        <w:t>kriisi</w:t>
      </w:r>
      <w:r w:rsidR="00D70B4E">
        <w:rPr>
          <w:rFonts w:ascii="Times New Roman" w:hAnsi="Times New Roman"/>
          <w:sz w:val="24"/>
        </w:rPr>
        <w:t>olu</w:t>
      </w:r>
      <w:r w:rsidR="00D70B4E" w:rsidRPr="00E07CA8">
        <w:rPr>
          <w:rFonts w:ascii="Times New Roman" w:hAnsi="Times New Roman"/>
          <w:sz w:val="24"/>
        </w:rPr>
        <w:t>kordades</w:t>
      </w:r>
      <w:r w:rsidRPr="00E07CA8">
        <w:rPr>
          <w:rFonts w:ascii="Times New Roman" w:hAnsi="Times New Roman"/>
          <w:sz w:val="24"/>
        </w:rPr>
        <w:t xml:space="preserve"> meditsiiniseadmete turustamist või keelata ajutiselt väljavedu. See võimaldab tagada </w:t>
      </w:r>
      <w:r w:rsidR="00212239" w:rsidRPr="00E07CA8">
        <w:rPr>
          <w:rFonts w:ascii="Times New Roman" w:hAnsi="Times New Roman"/>
          <w:sz w:val="24"/>
        </w:rPr>
        <w:t>meditsiini</w:t>
      </w:r>
      <w:r w:rsidR="00503ADB" w:rsidRPr="00E07CA8">
        <w:rPr>
          <w:rFonts w:ascii="Times New Roman" w:hAnsi="Times New Roman"/>
          <w:sz w:val="24"/>
        </w:rPr>
        <w:t>s</w:t>
      </w:r>
      <w:r w:rsidR="00212239" w:rsidRPr="00E07CA8">
        <w:rPr>
          <w:rFonts w:ascii="Times New Roman" w:hAnsi="Times New Roman"/>
          <w:sz w:val="24"/>
        </w:rPr>
        <w:t xml:space="preserve">eadmete </w:t>
      </w:r>
      <w:r w:rsidRPr="00E07CA8">
        <w:rPr>
          <w:rFonts w:ascii="Times New Roman" w:hAnsi="Times New Roman"/>
          <w:sz w:val="24"/>
        </w:rPr>
        <w:t>varustuskindlust ja tervishoiuteenuste osutamise järjepidevust.</w:t>
      </w:r>
      <w:r w:rsidR="10C74336" w:rsidRPr="00E07CA8">
        <w:rPr>
          <w:rFonts w:ascii="Times New Roman" w:hAnsi="Times New Roman"/>
          <w:sz w:val="24"/>
        </w:rPr>
        <w:t xml:space="preserve"> Meetmeid rakendatakse üksnes juhul, kui turul puuduvad alternatiivsed seadmed või neid on ebapiisavas koguses, ning need </w:t>
      </w:r>
      <w:r w:rsidR="0030494C">
        <w:rPr>
          <w:rFonts w:ascii="Times New Roman" w:hAnsi="Times New Roman"/>
          <w:sz w:val="24"/>
        </w:rPr>
        <w:t xml:space="preserve">on </w:t>
      </w:r>
      <w:r w:rsidR="10C74336" w:rsidRPr="00E07CA8">
        <w:rPr>
          <w:rFonts w:ascii="Times New Roman" w:hAnsi="Times New Roman"/>
          <w:sz w:val="24"/>
        </w:rPr>
        <w:t>proportsionaalsed ja ajutised.</w:t>
      </w:r>
    </w:p>
    <w:p w14:paraId="5C03D061" w14:textId="77777777" w:rsidR="00FA1399" w:rsidRPr="00E07CA8" w:rsidRDefault="00FA1399" w:rsidP="0BABEB99">
      <w:pPr>
        <w:rPr>
          <w:rFonts w:ascii="Times New Roman" w:hAnsi="Times New Roman"/>
          <w:sz w:val="24"/>
        </w:rPr>
      </w:pPr>
    </w:p>
    <w:p w14:paraId="319F8167" w14:textId="4C217D12" w:rsidR="610E40E1" w:rsidRPr="00E07CA8" w:rsidRDefault="610E40E1" w:rsidP="3A0DBE92">
      <w:pPr>
        <w:rPr>
          <w:rFonts w:ascii="Times New Roman" w:hAnsi="Times New Roman"/>
          <w:sz w:val="24"/>
        </w:rPr>
      </w:pPr>
      <w:r w:rsidRPr="00E07CA8">
        <w:rPr>
          <w:rFonts w:ascii="Times New Roman" w:hAnsi="Times New Roman"/>
          <w:sz w:val="24"/>
        </w:rPr>
        <w:t>Juhtumite ja ohujuhtumite teavitamise kord muudetakse terviklikumaks, et Ravimiamet saaks adekvaatse info nii seadmete võimalike ohutusriskide kui ka kasutamisel tekkinud probleemide kohta</w:t>
      </w:r>
      <w:r w:rsidR="00A450CA" w:rsidRPr="00E07CA8">
        <w:rPr>
          <w:rFonts w:ascii="Times New Roman" w:hAnsi="Times New Roman"/>
          <w:sz w:val="24"/>
        </w:rPr>
        <w:t xml:space="preserve"> ning</w:t>
      </w:r>
      <w:r w:rsidR="004D5B47" w:rsidRPr="00E07CA8">
        <w:rPr>
          <w:rFonts w:ascii="Times New Roman" w:hAnsi="Times New Roman"/>
          <w:sz w:val="24"/>
        </w:rPr>
        <w:t xml:space="preserve"> saaks</w:t>
      </w:r>
      <w:r w:rsidR="00A450CA" w:rsidRPr="00E07CA8">
        <w:rPr>
          <w:rFonts w:ascii="Times New Roman" w:hAnsi="Times New Roman"/>
          <w:sz w:val="24"/>
        </w:rPr>
        <w:t xml:space="preserve"> </w:t>
      </w:r>
      <w:r w:rsidR="00C43CFE" w:rsidRPr="00E07CA8">
        <w:rPr>
          <w:rFonts w:ascii="Times New Roman" w:hAnsi="Times New Roman"/>
          <w:sz w:val="24"/>
        </w:rPr>
        <w:t>ohujuhtumite korral võtta ühendust tootjaga</w:t>
      </w:r>
      <w:r w:rsidR="009E530B" w:rsidRPr="00E07CA8">
        <w:rPr>
          <w:rFonts w:ascii="Times New Roman" w:hAnsi="Times New Roman"/>
          <w:sz w:val="24"/>
        </w:rPr>
        <w:t xml:space="preserve">, samuti </w:t>
      </w:r>
      <w:r w:rsidR="007E26F4" w:rsidRPr="00E07CA8">
        <w:rPr>
          <w:rFonts w:ascii="Times New Roman" w:hAnsi="Times New Roman"/>
          <w:sz w:val="24"/>
        </w:rPr>
        <w:t xml:space="preserve">võimaldab see Ravimiametil hinnata paremini </w:t>
      </w:r>
      <w:r w:rsidR="00C80633" w:rsidRPr="00E07CA8">
        <w:rPr>
          <w:rFonts w:ascii="Times New Roman" w:hAnsi="Times New Roman"/>
          <w:sz w:val="24"/>
        </w:rPr>
        <w:t>riske ja teha asjakohast järelevalvet</w:t>
      </w:r>
      <w:r w:rsidR="36A20A6B" w:rsidRPr="00E07CA8">
        <w:rPr>
          <w:rFonts w:ascii="Times New Roman" w:hAnsi="Times New Roman"/>
          <w:sz w:val="24"/>
        </w:rPr>
        <w:t>.</w:t>
      </w:r>
    </w:p>
    <w:p w14:paraId="5C1194D4" w14:textId="7E34BECB" w:rsidR="610E40E1" w:rsidRPr="00E07CA8" w:rsidRDefault="610E40E1" w:rsidP="3A0DBE92">
      <w:pPr>
        <w:rPr>
          <w:rFonts w:ascii="Times New Roman" w:hAnsi="Times New Roman"/>
          <w:sz w:val="24"/>
        </w:rPr>
      </w:pPr>
    </w:p>
    <w:p w14:paraId="6A486E75" w14:textId="4511A943" w:rsidR="00D03969" w:rsidRDefault="390845D0" w:rsidP="0BABEB99">
      <w:pPr>
        <w:rPr>
          <w:rFonts w:ascii="Times New Roman" w:hAnsi="Times New Roman"/>
          <w:sz w:val="24"/>
        </w:rPr>
      </w:pPr>
      <w:r w:rsidRPr="00E07CA8">
        <w:rPr>
          <w:rFonts w:ascii="Times New Roman" w:hAnsi="Times New Roman"/>
          <w:sz w:val="24"/>
        </w:rPr>
        <w:t xml:space="preserve">Lisaks ajakohastatakse </w:t>
      </w:r>
      <w:r w:rsidR="00BE1E18">
        <w:rPr>
          <w:rFonts w:ascii="Times New Roman" w:hAnsi="Times New Roman"/>
          <w:sz w:val="24"/>
        </w:rPr>
        <w:t>MSA</w:t>
      </w:r>
      <w:r w:rsidRPr="00E07CA8">
        <w:rPr>
          <w:rFonts w:ascii="Times New Roman" w:hAnsi="Times New Roman"/>
          <w:sz w:val="24"/>
        </w:rPr>
        <w:t xml:space="preserve"> regulatsiooni,</w:t>
      </w:r>
      <w:r w:rsidR="004A5EED" w:rsidRPr="00E07CA8">
        <w:rPr>
          <w:rFonts w:ascii="Times New Roman" w:hAnsi="Times New Roman"/>
          <w:sz w:val="24"/>
        </w:rPr>
        <w:t xml:space="preserve"> </w:t>
      </w:r>
      <w:r w:rsidRPr="00E07CA8">
        <w:rPr>
          <w:rFonts w:ascii="Times New Roman" w:hAnsi="Times New Roman"/>
          <w:sz w:val="24"/>
        </w:rPr>
        <w:t>täpsustades andmekogu eesmärki, töödeldavate andmete koosseisu, andmete esitajaid</w:t>
      </w:r>
      <w:r w:rsidR="005B7BF2" w:rsidRPr="00E07CA8">
        <w:rPr>
          <w:rFonts w:ascii="Times New Roman" w:hAnsi="Times New Roman"/>
          <w:sz w:val="24"/>
        </w:rPr>
        <w:t>, vastutust</w:t>
      </w:r>
      <w:r w:rsidRPr="00E07CA8">
        <w:rPr>
          <w:rFonts w:ascii="Times New Roman" w:hAnsi="Times New Roman"/>
          <w:sz w:val="24"/>
        </w:rPr>
        <w:t xml:space="preserve"> </w:t>
      </w:r>
      <w:r w:rsidR="003C11F2">
        <w:rPr>
          <w:rFonts w:ascii="Times New Roman" w:hAnsi="Times New Roman"/>
          <w:sz w:val="24"/>
        </w:rPr>
        <w:t>ja</w:t>
      </w:r>
      <w:r w:rsidRPr="00E07CA8">
        <w:rPr>
          <w:rFonts w:ascii="Times New Roman" w:hAnsi="Times New Roman"/>
          <w:sz w:val="24"/>
        </w:rPr>
        <w:t xml:space="preserve"> säilitamise tähtaegu. </w:t>
      </w:r>
      <w:r w:rsidR="65B4F2DF" w:rsidRPr="00E07CA8">
        <w:rPr>
          <w:rFonts w:ascii="Times New Roman" w:hAnsi="Times New Roman"/>
          <w:sz w:val="24"/>
        </w:rPr>
        <w:t xml:space="preserve">Muudatusega </w:t>
      </w:r>
      <w:r w:rsidR="1ECD0086" w:rsidRPr="00E07CA8">
        <w:rPr>
          <w:rFonts w:ascii="Times New Roman" w:hAnsi="Times New Roman"/>
          <w:sz w:val="24"/>
        </w:rPr>
        <w:t xml:space="preserve">jäetakse </w:t>
      </w:r>
      <w:r w:rsidR="0078463E">
        <w:rPr>
          <w:rFonts w:ascii="Times New Roman" w:hAnsi="Times New Roman"/>
          <w:sz w:val="24"/>
        </w:rPr>
        <w:t>MSA-st</w:t>
      </w:r>
      <w:r w:rsidR="1ECD0086" w:rsidRPr="00E07CA8">
        <w:rPr>
          <w:rFonts w:ascii="Times New Roman" w:hAnsi="Times New Roman"/>
          <w:sz w:val="24"/>
        </w:rPr>
        <w:t xml:space="preserve"> välja ohujuhtumite menetluse ja kliiniliste uuringute andmed, sest neid on </w:t>
      </w:r>
      <w:r w:rsidR="55019D7D" w:rsidRPr="00E07CA8">
        <w:rPr>
          <w:rFonts w:ascii="Times New Roman" w:hAnsi="Times New Roman"/>
          <w:sz w:val="24"/>
        </w:rPr>
        <w:t>praktilise</w:t>
      </w:r>
      <w:r w:rsidR="35DB2EAF" w:rsidRPr="00E07CA8">
        <w:rPr>
          <w:rFonts w:ascii="Times New Roman" w:hAnsi="Times New Roman"/>
          <w:sz w:val="24"/>
        </w:rPr>
        <w:t>m</w:t>
      </w:r>
      <w:r w:rsidR="1ECD0086" w:rsidRPr="00E07CA8">
        <w:rPr>
          <w:rFonts w:ascii="Times New Roman" w:hAnsi="Times New Roman"/>
          <w:sz w:val="24"/>
        </w:rPr>
        <w:t xml:space="preserve"> terviklikult koguda </w:t>
      </w:r>
      <w:r w:rsidR="55019D7D" w:rsidRPr="00E07CA8">
        <w:rPr>
          <w:rFonts w:ascii="Times New Roman" w:hAnsi="Times New Roman"/>
          <w:sz w:val="24"/>
        </w:rPr>
        <w:t>väljaspool andmekogu</w:t>
      </w:r>
      <w:r w:rsidR="5702C409" w:rsidRPr="00E07CA8">
        <w:rPr>
          <w:rFonts w:ascii="Times New Roman" w:hAnsi="Times New Roman"/>
          <w:sz w:val="24"/>
        </w:rPr>
        <w:t>.</w:t>
      </w:r>
    </w:p>
    <w:p w14:paraId="7E5C939A" w14:textId="77777777" w:rsidR="006B7E21" w:rsidRDefault="006B7E21" w:rsidP="0BABEB99">
      <w:pPr>
        <w:rPr>
          <w:rFonts w:ascii="Times New Roman" w:hAnsi="Times New Roman"/>
          <w:sz w:val="24"/>
        </w:rPr>
      </w:pPr>
    </w:p>
    <w:p w14:paraId="3B0954AA" w14:textId="443C699B" w:rsidR="00D03969" w:rsidRPr="00FD3653" w:rsidRDefault="00D03969" w:rsidP="0BABEB99">
      <w:pPr>
        <w:rPr>
          <w:rFonts w:ascii="Times New Roman" w:hAnsi="Times New Roman"/>
          <w:b/>
          <w:sz w:val="24"/>
        </w:rPr>
      </w:pPr>
      <w:r w:rsidRPr="00FD3653">
        <w:rPr>
          <w:rFonts w:ascii="Times New Roman" w:hAnsi="Times New Roman"/>
          <w:b/>
          <w:sz w:val="24"/>
        </w:rPr>
        <w:t>V</w:t>
      </w:r>
      <w:r w:rsidR="00FD3653">
        <w:rPr>
          <w:rFonts w:ascii="Times New Roman" w:hAnsi="Times New Roman"/>
          <w:b/>
          <w:bCs/>
          <w:sz w:val="24"/>
        </w:rPr>
        <w:t>.</w:t>
      </w:r>
      <w:r w:rsidRPr="00FD3653">
        <w:rPr>
          <w:rFonts w:ascii="Times New Roman" w:hAnsi="Times New Roman"/>
          <w:b/>
          <w:sz w:val="24"/>
        </w:rPr>
        <w:tab/>
        <w:t xml:space="preserve">Arst-residentide </w:t>
      </w:r>
      <w:r w:rsidR="00725350" w:rsidRPr="00FD3653">
        <w:rPr>
          <w:rFonts w:ascii="Times New Roman" w:hAnsi="Times New Roman"/>
          <w:b/>
          <w:sz w:val="24"/>
        </w:rPr>
        <w:t>ravimi väljakirjutamise õiguse laiendamine</w:t>
      </w:r>
    </w:p>
    <w:p w14:paraId="46678770" w14:textId="77777777" w:rsidR="00725350" w:rsidRDefault="00725350" w:rsidP="0BABEB99">
      <w:pPr>
        <w:rPr>
          <w:rFonts w:ascii="Times New Roman" w:hAnsi="Times New Roman"/>
          <w:sz w:val="24"/>
        </w:rPr>
      </w:pPr>
    </w:p>
    <w:p w14:paraId="37A9FD5F" w14:textId="2E53453D" w:rsidR="00725350" w:rsidRPr="00E07CA8" w:rsidRDefault="00DB106C" w:rsidP="0BABEB99">
      <w:pPr>
        <w:rPr>
          <w:rFonts w:ascii="Times New Roman" w:hAnsi="Times New Roman"/>
          <w:sz w:val="24"/>
        </w:rPr>
      </w:pPr>
      <w:r>
        <w:rPr>
          <w:rFonts w:ascii="Times New Roman" w:hAnsi="Times New Roman"/>
          <w:sz w:val="24"/>
        </w:rPr>
        <w:t xml:space="preserve">Eelnõuga antakse </w:t>
      </w:r>
      <w:r w:rsidRPr="00DB106C">
        <w:rPr>
          <w:rFonts w:ascii="Times New Roman" w:hAnsi="Times New Roman"/>
          <w:sz w:val="24"/>
        </w:rPr>
        <w:t>arst-residendil</w:t>
      </w:r>
      <w:r>
        <w:rPr>
          <w:rFonts w:ascii="Times New Roman" w:hAnsi="Times New Roman"/>
          <w:sz w:val="24"/>
        </w:rPr>
        <w:t>e</w:t>
      </w:r>
      <w:r w:rsidRPr="00DB106C">
        <w:rPr>
          <w:rFonts w:ascii="Times New Roman" w:hAnsi="Times New Roman"/>
          <w:sz w:val="24"/>
        </w:rPr>
        <w:t xml:space="preserve"> ravimi väljakirjutamise õigus alates esimesest residentuuri aastast võrdselt vastava eriarstiabi eriala omandanud arstiga. Andes residendile ravimi väljakirjutamise õiguse esimesest residentuuri aastast võrdselt vastava eriarstiabi eriala omandanud arstiga, vähene</w:t>
      </w:r>
      <w:r w:rsidR="00AE2A4C">
        <w:rPr>
          <w:rFonts w:ascii="Times New Roman" w:hAnsi="Times New Roman"/>
          <w:sz w:val="24"/>
        </w:rPr>
        <w:t>b</w:t>
      </w:r>
      <w:r w:rsidRPr="00DB106C">
        <w:rPr>
          <w:rFonts w:ascii="Times New Roman" w:hAnsi="Times New Roman"/>
          <w:sz w:val="24"/>
        </w:rPr>
        <w:t xml:space="preserve"> asjatu halduskoormus seoses vajadusega, et juhendaja või kolleegist eriarst peaks residendi poolt ordineeritud ravimi retsepti koostama või kinnitama. Samuti võib esineda olukordi, kus retsepti kinnitamine viibib, kuna ei ole piisavalt kiiresti võimalik leida eriarsti. See võib halvendada ravimi õigeaegset kättesaadavust ja patsiendi rahulolu.</w:t>
      </w:r>
    </w:p>
    <w:p w14:paraId="2F21A083" w14:textId="662B3DC1" w:rsidR="00212239" w:rsidRPr="00E07CA8" w:rsidRDefault="00212239" w:rsidP="000A1516">
      <w:pPr>
        <w:rPr>
          <w:rFonts w:ascii="Times New Roman" w:hAnsi="Times New Roman"/>
          <w:sz w:val="24"/>
          <w:lang w:eastAsia="et-EE"/>
        </w:rPr>
      </w:pPr>
    </w:p>
    <w:p w14:paraId="54D66A96" w14:textId="5C3910D2" w:rsidR="00EB5863" w:rsidRPr="00E07CA8" w:rsidRDefault="00777F1B" w:rsidP="0062692C">
      <w:pPr>
        <w:rPr>
          <w:rFonts w:ascii="Times New Roman" w:hAnsi="Times New Roman"/>
          <w:sz w:val="24"/>
          <w:lang w:eastAsia="et-EE"/>
        </w:rPr>
      </w:pPr>
      <w:commentRangeStart w:id="5"/>
      <w:r w:rsidRPr="00E07CA8">
        <w:rPr>
          <w:rFonts w:ascii="Times New Roman" w:hAnsi="Times New Roman"/>
          <w:sz w:val="24"/>
          <w:lang w:eastAsia="et-EE"/>
        </w:rPr>
        <w:t xml:space="preserve">Seaduseelnõu kohta on koostatud </w:t>
      </w:r>
      <w:r w:rsidRPr="002E4AFA">
        <w:rPr>
          <w:rFonts w:ascii="Times New Roman" w:hAnsi="Times New Roman"/>
          <w:sz w:val="24"/>
          <w:lang w:eastAsia="et-EE"/>
        </w:rPr>
        <w:t>väljatöötamiskavatsus</w:t>
      </w:r>
      <w:r w:rsidRPr="0078463E">
        <w:rPr>
          <w:rFonts w:ascii="Times New Roman" w:hAnsi="Times New Roman"/>
          <w:sz w:val="24"/>
          <w:lang w:eastAsia="et-EE"/>
        </w:rPr>
        <w:t xml:space="preserve"> </w:t>
      </w:r>
      <w:r w:rsidRPr="00E07CA8">
        <w:rPr>
          <w:rFonts w:ascii="Times New Roman" w:hAnsi="Times New Roman"/>
          <w:sz w:val="24"/>
          <w:lang w:eastAsia="et-EE"/>
        </w:rPr>
        <w:t>(</w:t>
      </w:r>
      <w:r w:rsidR="005E40DF" w:rsidRPr="000270E5">
        <w:rPr>
          <w:rFonts w:ascii="Times New Roman" w:hAnsi="Times New Roman"/>
          <w:sz w:val="24"/>
          <w:lang w:eastAsia="et-EE"/>
        </w:rPr>
        <w:t xml:space="preserve">edaspidi </w:t>
      </w:r>
      <w:r w:rsidRPr="000270E5">
        <w:rPr>
          <w:rFonts w:ascii="Times New Roman" w:hAnsi="Times New Roman"/>
          <w:sz w:val="24"/>
          <w:lang w:eastAsia="et-EE"/>
        </w:rPr>
        <w:t>VTK</w:t>
      </w:r>
      <w:r w:rsidRPr="00E07CA8">
        <w:rPr>
          <w:rFonts w:ascii="Times New Roman" w:hAnsi="Times New Roman"/>
          <w:sz w:val="24"/>
          <w:lang w:eastAsia="et-EE"/>
        </w:rPr>
        <w:t>)</w:t>
      </w:r>
      <w:r w:rsidR="005E40DF">
        <w:rPr>
          <w:rFonts w:ascii="Times New Roman" w:hAnsi="Times New Roman"/>
          <w:sz w:val="24"/>
          <w:lang w:eastAsia="et-EE"/>
        </w:rPr>
        <w:t>.</w:t>
      </w:r>
      <w:r w:rsidR="00DB5786" w:rsidRPr="00E07CA8">
        <w:rPr>
          <w:rStyle w:val="FootnoteReference"/>
          <w:rFonts w:ascii="Times New Roman" w:hAnsi="Times New Roman"/>
          <w:sz w:val="24"/>
          <w:lang w:eastAsia="et-EE"/>
        </w:rPr>
        <w:footnoteReference w:id="11"/>
      </w:r>
      <w:r w:rsidR="00FF6903" w:rsidRPr="00E07CA8">
        <w:rPr>
          <w:rFonts w:ascii="Times New Roman" w:hAnsi="Times New Roman"/>
          <w:sz w:val="24"/>
          <w:lang w:eastAsia="et-EE"/>
        </w:rPr>
        <w:t xml:space="preserve"> </w:t>
      </w:r>
      <w:commentRangeEnd w:id="5"/>
      <w:r w:rsidR="00EA37E7" w:rsidRPr="00E07CA8">
        <w:rPr>
          <w:rStyle w:val="CommentReference"/>
          <w:rFonts w:ascii="Times New Roman" w:hAnsi="Times New Roman"/>
          <w:sz w:val="24"/>
          <w:szCs w:val="24"/>
          <w:lang w:eastAsia="et-EE"/>
        </w:rPr>
        <w:commentReference w:id="5"/>
      </w:r>
      <w:r w:rsidR="003A4CA3" w:rsidRPr="00E07CA8">
        <w:rPr>
          <w:rFonts w:ascii="Times New Roman" w:hAnsi="Times New Roman"/>
          <w:sz w:val="24"/>
          <w:lang w:eastAsia="et-EE"/>
        </w:rPr>
        <w:t>VTK</w:t>
      </w:r>
      <w:r w:rsidR="005E40DF">
        <w:rPr>
          <w:rFonts w:ascii="Times New Roman" w:hAnsi="Times New Roman"/>
          <w:sz w:val="24"/>
          <w:lang w:eastAsia="et-EE"/>
        </w:rPr>
        <w:t xml:space="preserve"> kohta</w:t>
      </w:r>
      <w:r w:rsidR="003A4CA3" w:rsidRPr="00E07CA8">
        <w:rPr>
          <w:rFonts w:ascii="Times New Roman" w:hAnsi="Times New Roman"/>
          <w:sz w:val="24"/>
          <w:lang w:eastAsia="et-EE"/>
        </w:rPr>
        <w:t xml:space="preserve"> esitatud </w:t>
      </w:r>
      <w:r w:rsidR="00BC762F" w:rsidRPr="00E07CA8">
        <w:rPr>
          <w:rFonts w:ascii="Times New Roman" w:hAnsi="Times New Roman"/>
          <w:sz w:val="24"/>
          <w:lang w:eastAsia="et-EE"/>
        </w:rPr>
        <w:t>tagasiside põhjal</w:t>
      </w:r>
      <w:r w:rsidR="003A4CA3" w:rsidRPr="00E07CA8">
        <w:rPr>
          <w:rFonts w:ascii="Times New Roman" w:hAnsi="Times New Roman"/>
          <w:sz w:val="24"/>
          <w:lang w:eastAsia="et-EE"/>
        </w:rPr>
        <w:t xml:space="preserve"> </w:t>
      </w:r>
      <w:r w:rsidR="00BC762F" w:rsidRPr="00E07CA8">
        <w:rPr>
          <w:rFonts w:ascii="Times New Roman" w:hAnsi="Times New Roman"/>
          <w:sz w:val="24"/>
          <w:lang w:eastAsia="et-EE"/>
        </w:rPr>
        <w:t>toetas</w:t>
      </w:r>
      <w:r w:rsidR="007B315A" w:rsidRPr="00E07CA8">
        <w:rPr>
          <w:rFonts w:ascii="Times New Roman" w:hAnsi="Times New Roman"/>
          <w:sz w:val="24"/>
          <w:lang w:eastAsia="et-EE"/>
        </w:rPr>
        <w:t xml:space="preserve"> </w:t>
      </w:r>
      <w:r w:rsidR="00677DBB" w:rsidRPr="00E07CA8">
        <w:rPr>
          <w:rFonts w:ascii="Times New Roman" w:hAnsi="Times New Roman"/>
          <w:sz w:val="24"/>
          <w:lang w:eastAsia="et-EE"/>
        </w:rPr>
        <w:t xml:space="preserve">enamik </w:t>
      </w:r>
      <w:r w:rsidR="007775A5" w:rsidRPr="00E07CA8">
        <w:rPr>
          <w:rFonts w:ascii="Times New Roman" w:hAnsi="Times New Roman"/>
          <w:sz w:val="24"/>
          <w:lang w:eastAsia="et-EE"/>
        </w:rPr>
        <w:t xml:space="preserve">tagasiside andjaid </w:t>
      </w:r>
      <w:r w:rsidR="00677DBB" w:rsidRPr="00E07CA8">
        <w:rPr>
          <w:rFonts w:ascii="Times New Roman" w:hAnsi="Times New Roman"/>
          <w:sz w:val="24"/>
          <w:lang w:eastAsia="et-EE"/>
        </w:rPr>
        <w:t>reformi</w:t>
      </w:r>
      <w:r w:rsidR="00BC762F" w:rsidRPr="00E07CA8">
        <w:rPr>
          <w:rFonts w:ascii="Times New Roman" w:hAnsi="Times New Roman"/>
          <w:sz w:val="24"/>
          <w:lang w:eastAsia="et-EE"/>
        </w:rPr>
        <w:t xml:space="preserve"> üldist</w:t>
      </w:r>
      <w:r w:rsidR="00677DBB" w:rsidRPr="00E07CA8">
        <w:rPr>
          <w:rFonts w:ascii="Times New Roman" w:hAnsi="Times New Roman"/>
          <w:sz w:val="24"/>
          <w:lang w:eastAsia="et-EE"/>
        </w:rPr>
        <w:t xml:space="preserve"> eesmärki </w:t>
      </w:r>
      <w:r w:rsidR="00444A76" w:rsidRPr="00E07CA8">
        <w:rPr>
          <w:rFonts w:ascii="Times New Roman" w:hAnsi="Times New Roman"/>
          <w:sz w:val="24"/>
          <w:lang w:eastAsia="et-EE"/>
        </w:rPr>
        <w:t xml:space="preserve">lihtsustada </w:t>
      </w:r>
      <w:r w:rsidR="00A239FE" w:rsidRPr="00E07CA8">
        <w:rPr>
          <w:rFonts w:ascii="Times New Roman" w:hAnsi="Times New Roman"/>
          <w:sz w:val="24"/>
          <w:lang w:eastAsia="et-EE"/>
        </w:rPr>
        <w:t>j</w:t>
      </w:r>
      <w:r w:rsidR="00444A76" w:rsidRPr="00E07CA8">
        <w:rPr>
          <w:rFonts w:ascii="Times New Roman" w:hAnsi="Times New Roman"/>
          <w:sz w:val="24"/>
          <w:lang w:eastAsia="et-EE"/>
        </w:rPr>
        <w:t xml:space="preserve">a ühtlustada </w:t>
      </w:r>
      <w:r w:rsidR="00677DBB" w:rsidRPr="00E07CA8">
        <w:rPr>
          <w:rFonts w:ascii="Times New Roman" w:hAnsi="Times New Roman"/>
          <w:sz w:val="24"/>
          <w:lang w:eastAsia="et-EE"/>
        </w:rPr>
        <w:t>süsteemi</w:t>
      </w:r>
      <w:r w:rsidR="00444A76" w:rsidRPr="00E07CA8">
        <w:rPr>
          <w:rFonts w:ascii="Times New Roman" w:hAnsi="Times New Roman"/>
          <w:sz w:val="24"/>
          <w:lang w:eastAsia="et-EE"/>
        </w:rPr>
        <w:t xml:space="preserve"> ning suurendada </w:t>
      </w:r>
      <w:r w:rsidR="00677DBB" w:rsidRPr="00E07CA8">
        <w:rPr>
          <w:rFonts w:ascii="Times New Roman" w:hAnsi="Times New Roman"/>
          <w:sz w:val="24"/>
          <w:lang w:eastAsia="et-EE"/>
        </w:rPr>
        <w:t>läbipaistvus</w:t>
      </w:r>
      <w:r w:rsidR="00444A76" w:rsidRPr="00E07CA8">
        <w:rPr>
          <w:rFonts w:ascii="Times New Roman" w:hAnsi="Times New Roman"/>
          <w:sz w:val="24"/>
          <w:lang w:eastAsia="et-EE"/>
        </w:rPr>
        <w:t>t</w:t>
      </w:r>
      <w:r w:rsidR="00A239FE" w:rsidRPr="00E07CA8">
        <w:rPr>
          <w:rFonts w:ascii="Times New Roman" w:hAnsi="Times New Roman"/>
          <w:sz w:val="24"/>
          <w:lang w:eastAsia="et-EE"/>
        </w:rPr>
        <w:t xml:space="preserve">. Seejuures juhiti </w:t>
      </w:r>
      <w:r w:rsidR="00BC762F" w:rsidRPr="00E07CA8">
        <w:rPr>
          <w:rFonts w:ascii="Times New Roman" w:hAnsi="Times New Roman"/>
          <w:sz w:val="24"/>
          <w:lang w:eastAsia="et-EE"/>
        </w:rPr>
        <w:t xml:space="preserve">tähelepanu ka </w:t>
      </w:r>
      <w:r w:rsidR="00A239FE" w:rsidRPr="00E07CA8">
        <w:rPr>
          <w:rFonts w:ascii="Times New Roman" w:hAnsi="Times New Roman"/>
          <w:sz w:val="24"/>
          <w:lang w:eastAsia="et-EE"/>
        </w:rPr>
        <w:t xml:space="preserve">võimalikele </w:t>
      </w:r>
      <w:r w:rsidR="00EB5863" w:rsidRPr="00E07CA8">
        <w:rPr>
          <w:rFonts w:ascii="Times New Roman" w:hAnsi="Times New Roman"/>
          <w:sz w:val="24"/>
          <w:lang w:eastAsia="et-EE"/>
        </w:rPr>
        <w:t>kitsaskohtadele ja riskidele.</w:t>
      </w:r>
    </w:p>
    <w:p w14:paraId="3DA7A28A" w14:textId="77777777" w:rsidR="00EB5863" w:rsidRPr="00E07CA8" w:rsidRDefault="00EB5863" w:rsidP="0062692C">
      <w:pPr>
        <w:rPr>
          <w:rFonts w:ascii="Times New Roman" w:hAnsi="Times New Roman"/>
          <w:sz w:val="24"/>
          <w:lang w:eastAsia="et-EE"/>
        </w:rPr>
      </w:pPr>
    </w:p>
    <w:p w14:paraId="53BBC03C" w14:textId="1C779998" w:rsidR="001B3F81" w:rsidRPr="00E07CA8" w:rsidRDefault="003D70B7" w:rsidP="003D70B7">
      <w:pPr>
        <w:rPr>
          <w:rFonts w:ascii="Times New Roman" w:hAnsi="Times New Roman"/>
          <w:sz w:val="24"/>
          <w:lang w:eastAsia="et-EE"/>
        </w:rPr>
      </w:pPr>
      <w:r w:rsidRPr="00E07CA8">
        <w:rPr>
          <w:rFonts w:ascii="Times New Roman" w:hAnsi="Times New Roman"/>
          <w:sz w:val="24"/>
          <w:lang w:eastAsia="et-EE"/>
        </w:rPr>
        <w:t xml:space="preserve">Peamiste </w:t>
      </w:r>
      <w:r w:rsidR="00A239FE" w:rsidRPr="00E07CA8">
        <w:rPr>
          <w:rFonts w:ascii="Times New Roman" w:hAnsi="Times New Roman"/>
          <w:sz w:val="24"/>
          <w:lang w:eastAsia="et-EE"/>
        </w:rPr>
        <w:t>murekohtadena</w:t>
      </w:r>
      <w:r w:rsidRPr="00E07CA8">
        <w:rPr>
          <w:rFonts w:ascii="Times New Roman" w:hAnsi="Times New Roman"/>
          <w:sz w:val="24"/>
          <w:lang w:eastAsia="et-EE"/>
        </w:rPr>
        <w:t xml:space="preserve"> toodi esile haldus- ja töökoormuse kasvu, eelkõige seoses toodete registreerimisega MSA-s</w:t>
      </w:r>
      <w:r w:rsidR="004F225D" w:rsidRPr="00E07CA8">
        <w:rPr>
          <w:rFonts w:ascii="Times New Roman" w:hAnsi="Times New Roman"/>
          <w:sz w:val="24"/>
          <w:lang w:eastAsia="et-EE"/>
        </w:rPr>
        <w:t xml:space="preserve"> ja Tervisekassalt meditsiiniseadmete soodustuse taotlemisega</w:t>
      </w:r>
      <w:r w:rsidRPr="00E07CA8">
        <w:rPr>
          <w:rFonts w:ascii="Times New Roman" w:hAnsi="Times New Roman"/>
          <w:sz w:val="24"/>
          <w:lang w:eastAsia="et-EE"/>
        </w:rPr>
        <w:t xml:space="preserve">. Nende </w:t>
      </w:r>
      <w:r w:rsidRPr="00E07CA8">
        <w:rPr>
          <w:rFonts w:ascii="Times New Roman" w:hAnsi="Times New Roman"/>
          <w:sz w:val="24"/>
          <w:lang w:eastAsia="et-EE"/>
        </w:rPr>
        <w:lastRenderedPageBreak/>
        <w:t>murede leevendamiseks on eelnõu koostamisel lihtsustatud Tervisekassa menetlusprotsesse ja 2026. aasta suvel</w:t>
      </w:r>
      <w:r w:rsidRPr="00E07CA8" w:rsidDel="005F0C22">
        <w:rPr>
          <w:rFonts w:ascii="Times New Roman" w:hAnsi="Times New Roman"/>
          <w:sz w:val="24"/>
          <w:lang w:eastAsia="et-EE"/>
        </w:rPr>
        <w:t xml:space="preserve"> </w:t>
      </w:r>
      <w:r w:rsidR="005F0C22">
        <w:rPr>
          <w:rFonts w:ascii="Times New Roman" w:hAnsi="Times New Roman"/>
          <w:sz w:val="24"/>
          <w:lang w:eastAsia="et-EE"/>
        </w:rPr>
        <w:t>võeti kasutusse</w:t>
      </w:r>
      <w:r w:rsidR="005F0C22" w:rsidRPr="00E07CA8">
        <w:rPr>
          <w:rFonts w:ascii="Times New Roman" w:hAnsi="Times New Roman"/>
          <w:sz w:val="24"/>
          <w:lang w:eastAsia="et-EE"/>
        </w:rPr>
        <w:t xml:space="preserve"> </w:t>
      </w:r>
      <w:r w:rsidRPr="00E07CA8">
        <w:rPr>
          <w:rFonts w:ascii="Times New Roman" w:hAnsi="Times New Roman"/>
          <w:sz w:val="24"/>
          <w:lang w:eastAsia="et-EE"/>
        </w:rPr>
        <w:t xml:space="preserve">uuendatud ja kasutajasõbralikum MSA. Lisaks on </w:t>
      </w:r>
      <w:r w:rsidR="00931F10" w:rsidRPr="00E07CA8">
        <w:rPr>
          <w:rFonts w:ascii="Times New Roman" w:hAnsi="Times New Roman"/>
          <w:sz w:val="24"/>
          <w:lang w:eastAsia="et-EE"/>
        </w:rPr>
        <w:t>eraldatud</w:t>
      </w:r>
      <w:r w:rsidR="00DF6E68" w:rsidRPr="00E07CA8">
        <w:rPr>
          <w:rFonts w:ascii="Times New Roman" w:hAnsi="Times New Roman"/>
          <w:sz w:val="24"/>
          <w:lang w:eastAsia="et-EE"/>
        </w:rPr>
        <w:t xml:space="preserve"> Ravimiametile täiendavad rahalised vahendid tööjõukulude katmiseks, et </w:t>
      </w:r>
      <w:r w:rsidR="0045596B" w:rsidRPr="00E07CA8">
        <w:rPr>
          <w:rFonts w:ascii="Times New Roman" w:hAnsi="Times New Roman"/>
          <w:sz w:val="24"/>
          <w:lang w:eastAsia="et-EE"/>
        </w:rPr>
        <w:t>tagada</w:t>
      </w:r>
      <w:r w:rsidR="00DF6E68" w:rsidRPr="00E07CA8">
        <w:rPr>
          <w:rFonts w:ascii="Times New Roman" w:hAnsi="Times New Roman"/>
          <w:sz w:val="24"/>
          <w:lang w:eastAsia="et-EE"/>
        </w:rPr>
        <w:t xml:space="preserve"> </w:t>
      </w:r>
      <w:r w:rsidR="0045596B" w:rsidRPr="00E07CA8">
        <w:rPr>
          <w:rFonts w:ascii="Times New Roman" w:hAnsi="Times New Roman"/>
          <w:sz w:val="24"/>
          <w:lang w:eastAsia="et-EE"/>
        </w:rPr>
        <w:t xml:space="preserve">vajalik inimressurss MSA-s registreeringute </w:t>
      </w:r>
      <w:r w:rsidR="00F85E00" w:rsidRPr="00E07CA8">
        <w:rPr>
          <w:rFonts w:ascii="Times New Roman" w:hAnsi="Times New Roman"/>
          <w:sz w:val="24"/>
          <w:lang w:eastAsia="et-EE"/>
        </w:rPr>
        <w:t xml:space="preserve">tähtaegseks </w:t>
      </w:r>
      <w:r w:rsidR="0045596B" w:rsidRPr="00E07CA8">
        <w:rPr>
          <w:rFonts w:ascii="Times New Roman" w:hAnsi="Times New Roman"/>
          <w:sz w:val="24"/>
          <w:lang w:eastAsia="et-EE"/>
        </w:rPr>
        <w:t>menetlemiseks</w:t>
      </w:r>
      <w:r w:rsidR="00DF6E68" w:rsidRPr="00E07CA8">
        <w:rPr>
          <w:rFonts w:ascii="Times New Roman" w:hAnsi="Times New Roman"/>
          <w:sz w:val="24"/>
          <w:lang w:eastAsia="et-EE"/>
        </w:rPr>
        <w:t>.</w:t>
      </w:r>
      <w:r w:rsidR="00BE4DE7" w:rsidRPr="00E07CA8">
        <w:rPr>
          <w:rFonts w:ascii="Times New Roman" w:hAnsi="Times New Roman"/>
          <w:sz w:val="24"/>
          <w:lang w:eastAsia="et-EE"/>
        </w:rPr>
        <w:t xml:space="preserve"> Samuti on </w:t>
      </w:r>
      <w:r w:rsidR="005C439B" w:rsidRPr="00E07CA8">
        <w:rPr>
          <w:rFonts w:ascii="Times New Roman" w:hAnsi="Times New Roman"/>
          <w:sz w:val="24"/>
          <w:lang w:eastAsia="et-EE"/>
        </w:rPr>
        <w:t>Tervisekassa värvanud ja vär</w:t>
      </w:r>
      <w:r w:rsidR="00462A44" w:rsidRPr="00E07CA8">
        <w:rPr>
          <w:rFonts w:ascii="Times New Roman" w:hAnsi="Times New Roman"/>
          <w:sz w:val="24"/>
          <w:lang w:eastAsia="et-EE"/>
        </w:rPr>
        <w:t xml:space="preserve">bamas </w:t>
      </w:r>
      <w:r w:rsidR="005C439B" w:rsidRPr="00E07CA8">
        <w:rPr>
          <w:rFonts w:ascii="Times New Roman" w:hAnsi="Times New Roman"/>
          <w:sz w:val="24"/>
          <w:lang w:eastAsia="et-EE"/>
        </w:rPr>
        <w:t xml:space="preserve">reformi elluviimiseks </w:t>
      </w:r>
      <w:r w:rsidR="00BF384D">
        <w:rPr>
          <w:rFonts w:ascii="Times New Roman" w:hAnsi="Times New Roman"/>
          <w:sz w:val="24"/>
          <w:lang w:eastAsia="et-EE"/>
        </w:rPr>
        <w:t>lisa</w:t>
      </w:r>
      <w:r w:rsidR="005C439B" w:rsidRPr="00E07CA8">
        <w:rPr>
          <w:rFonts w:ascii="Times New Roman" w:hAnsi="Times New Roman"/>
          <w:sz w:val="24"/>
          <w:lang w:eastAsia="et-EE"/>
        </w:rPr>
        <w:t>tööjõudu.</w:t>
      </w:r>
      <w:r w:rsidR="00C15B0F">
        <w:rPr>
          <w:rFonts w:ascii="Times New Roman" w:hAnsi="Times New Roman"/>
          <w:sz w:val="24"/>
          <w:lang w:eastAsia="et-EE"/>
        </w:rPr>
        <w:t xml:space="preserve"> </w:t>
      </w:r>
      <w:r w:rsidR="00D74F64" w:rsidRPr="00D74F64">
        <w:rPr>
          <w:rFonts w:ascii="Times New Roman" w:hAnsi="Times New Roman"/>
          <w:sz w:val="24"/>
          <w:lang w:eastAsia="et-EE"/>
        </w:rPr>
        <w:t xml:space="preserve">Reformi tulemusel </w:t>
      </w:r>
      <w:r w:rsidR="00D70B4E">
        <w:rPr>
          <w:rFonts w:ascii="Times New Roman" w:hAnsi="Times New Roman"/>
          <w:sz w:val="24"/>
          <w:lang w:eastAsia="et-EE"/>
        </w:rPr>
        <w:t xml:space="preserve">ametikohtade arv ei suurene, sest </w:t>
      </w:r>
      <w:r w:rsidR="007F763A">
        <w:rPr>
          <w:rFonts w:ascii="Times New Roman" w:hAnsi="Times New Roman"/>
          <w:sz w:val="24"/>
          <w:lang w:eastAsia="et-EE"/>
        </w:rPr>
        <w:t>SKA</w:t>
      </w:r>
      <w:r w:rsidR="00D74F64" w:rsidRPr="00D74F64">
        <w:rPr>
          <w:rFonts w:ascii="Times New Roman" w:hAnsi="Times New Roman"/>
          <w:sz w:val="24"/>
          <w:lang w:eastAsia="et-EE"/>
        </w:rPr>
        <w:t xml:space="preserve"> ametikohad koondatakse etapiviisi</w:t>
      </w:r>
      <w:r w:rsidR="007F763A">
        <w:rPr>
          <w:rFonts w:ascii="Times New Roman" w:hAnsi="Times New Roman"/>
          <w:sz w:val="24"/>
          <w:lang w:eastAsia="et-EE"/>
        </w:rPr>
        <w:t>.</w:t>
      </w:r>
    </w:p>
    <w:p w14:paraId="380F7AE7" w14:textId="77777777" w:rsidR="00FD3653" w:rsidRPr="00E07CA8" w:rsidRDefault="00FD3653" w:rsidP="003D70B7">
      <w:pPr>
        <w:rPr>
          <w:rFonts w:ascii="Times New Roman" w:hAnsi="Times New Roman"/>
          <w:sz w:val="24"/>
          <w:lang w:eastAsia="et-EE"/>
        </w:rPr>
      </w:pPr>
    </w:p>
    <w:p w14:paraId="6041F141" w14:textId="2E8FFC08" w:rsidR="001B3F81" w:rsidRPr="00E07CA8" w:rsidRDefault="001B3F81" w:rsidP="001B3F81">
      <w:pPr>
        <w:rPr>
          <w:rFonts w:ascii="Times New Roman" w:hAnsi="Times New Roman"/>
          <w:sz w:val="24"/>
          <w:lang w:eastAsia="et-EE"/>
        </w:rPr>
      </w:pPr>
      <w:r w:rsidRPr="00E07CA8">
        <w:rPr>
          <w:rFonts w:ascii="Times New Roman" w:hAnsi="Times New Roman"/>
          <w:sz w:val="24"/>
          <w:lang w:eastAsia="et-EE"/>
        </w:rPr>
        <w:t xml:space="preserve">Olulise teemana tõstatati </w:t>
      </w:r>
      <w:r w:rsidR="00716563" w:rsidRPr="00E07CA8">
        <w:rPr>
          <w:rFonts w:ascii="Times New Roman" w:hAnsi="Times New Roman"/>
          <w:sz w:val="24"/>
          <w:lang w:eastAsia="et-EE"/>
        </w:rPr>
        <w:t xml:space="preserve">tagasisides abivahendite </w:t>
      </w:r>
      <w:r w:rsidRPr="00E07CA8">
        <w:rPr>
          <w:rFonts w:ascii="Times New Roman" w:hAnsi="Times New Roman"/>
          <w:sz w:val="24"/>
          <w:lang w:eastAsia="et-EE"/>
        </w:rPr>
        <w:t>rahastuse jätkusuutlikkus ja kindlus</w:t>
      </w:r>
      <w:r w:rsidR="00E61CCA" w:rsidRPr="00E07CA8">
        <w:rPr>
          <w:rFonts w:ascii="Times New Roman" w:hAnsi="Times New Roman"/>
          <w:sz w:val="24"/>
          <w:lang w:eastAsia="et-EE"/>
        </w:rPr>
        <w:t xml:space="preserve"> Tervisekassas</w:t>
      </w:r>
      <w:r w:rsidRPr="00E07CA8">
        <w:rPr>
          <w:rFonts w:ascii="Times New Roman" w:hAnsi="Times New Roman"/>
          <w:sz w:val="24"/>
          <w:lang w:eastAsia="et-EE"/>
        </w:rPr>
        <w:t xml:space="preserve">. Kuigi rahastamise üldpõhimõte on jäänud samaks nagu VTK-s kavandatud (sihtotstarbeline eraldis Tervisekassale </w:t>
      </w:r>
      <w:r w:rsidR="00C9319F" w:rsidRPr="00E07CA8">
        <w:rPr>
          <w:rFonts w:ascii="Times New Roman" w:hAnsi="Times New Roman"/>
          <w:sz w:val="24"/>
          <w:lang w:eastAsia="et-EE"/>
        </w:rPr>
        <w:t xml:space="preserve">riigieelarvest </w:t>
      </w:r>
      <w:r w:rsidRPr="00E07CA8">
        <w:rPr>
          <w:rFonts w:ascii="Times New Roman" w:hAnsi="Times New Roman"/>
          <w:sz w:val="24"/>
          <w:lang w:eastAsia="et-EE"/>
        </w:rPr>
        <w:t xml:space="preserve">arvestusliku kulu põhimõttel), on eelnõu ettevalmistamisel tehtud Tervisekassaga täiendavat koostööd, et täpsustada ja ühiselt kokku leppida abivahendite finantseerimise korraldus ning </w:t>
      </w:r>
      <w:r w:rsidR="007B70E1" w:rsidRPr="00E07CA8">
        <w:rPr>
          <w:rFonts w:ascii="Times New Roman" w:hAnsi="Times New Roman"/>
          <w:sz w:val="24"/>
          <w:lang w:eastAsia="et-EE"/>
        </w:rPr>
        <w:t xml:space="preserve">seeläbi </w:t>
      </w:r>
      <w:r w:rsidR="00103EA9" w:rsidRPr="00E07CA8">
        <w:rPr>
          <w:rFonts w:ascii="Times New Roman" w:hAnsi="Times New Roman"/>
          <w:sz w:val="24"/>
          <w:lang w:eastAsia="et-EE"/>
        </w:rPr>
        <w:t xml:space="preserve">maandada </w:t>
      </w:r>
      <w:r w:rsidRPr="00E07CA8">
        <w:rPr>
          <w:rFonts w:ascii="Times New Roman" w:hAnsi="Times New Roman"/>
          <w:sz w:val="24"/>
          <w:lang w:eastAsia="et-EE"/>
        </w:rPr>
        <w:t>eelarveriske.</w:t>
      </w:r>
    </w:p>
    <w:p w14:paraId="22755979" w14:textId="77777777" w:rsidR="002129A7" w:rsidRPr="00E07CA8" w:rsidRDefault="002129A7" w:rsidP="001B3F81">
      <w:pPr>
        <w:rPr>
          <w:rFonts w:ascii="Times New Roman" w:hAnsi="Times New Roman"/>
          <w:sz w:val="24"/>
          <w:lang w:eastAsia="et-EE"/>
        </w:rPr>
      </w:pPr>
    </w:p>
    <w:p w14:paraId="4E118020" w14:textId="52D52E17" w:rsidR="002129A7" w:rsidRPr="00E07CA8" w:rsidRDefault="002129A7" w:rsidP="002129A7">
      <w:pPr>
        <w:rPr>
          <w:rFonts w:ascii="Times New Roman" w:hAnsi="Times New Roman"/>
          <w:sz w:val="24"/>
          <w:lang w:eastAsia="et-EE"/>
        </w:rPr>
      </w:pPr>
      <w:r w:rsidRPr="00E07CA8">
        <w:rPr>
          <w:rFonts w:ascii="Times New Roman" w:hAnsi="Times New Roman"/>
          <w:sz w:val="24"/>
          <w:lang w:eastAsia="et-EE"/>
        </w:rPr>
        <w:t xml:space="preserve">Samuti </w:t>
      </w:r>
      <w:r w:rsidR="007B70E1" w:rsidRPr="00E07CA8">
        <w:rPr>
          <w:rFonts w:ascii="Times New Roman" w:hAnsi="Times New Roman"/>
          <w:sz w:val="24"/>
          <w:lang w:eastAsia="et-EE"/>
        </w:rPr>
        <w:t xml:space="preserve">tõstatati </w:t>
      </w:r>
      <w:r w:rsidR="56ED4227" w:rsidRPr="00E07CA8">
        <w:rPr>
          <w:rFonts w:ascii="Times New Roman" w:hAnsi="Times New Roman"/>
          <w:sz w:val="24"/>
          <w:lang w:eastAsia="et-EE"/>
        </w:rPr>
        <w:t>küsimusi</w:t>
      </w:r>
      <w:r w:rsidR="00697BF9">
        <w:rPr>
          <w:rFonts w:ascii="Times New Roman" w:hAnsi="Times New Roman"/>
          <w:sz w:val="24"/>
          <w:lang w:eastAsia="et-EE"/>
        </w:rPr>
        <w:t>, mis on seotud</w:t>
      </w:r>
      <w:r w:rsidRPr="00E07CA8" w:rsidDel="007B70E1">
        <w:rPr>
          <w:rFonts w:ascii="Times New Roman" w:hAnsi="Times New Roman"/>
          <w:sz w:val="24"/>
          <w:lang w:eastAsia="et-EE"/>
        </w:rPr>
        <w:t xml:space="preserve"> </w:t>
      </w:r>
      <w:r w:rsidR="00D0773F" w:rsidRPr="00E07CA8">
        <w:rPr>
          <w:rFonts w:ascii="Times New Roman" w:hAnsi="Times New Roman"/>
          <w:sz w:val="24"/>
          <w:lang w:eastAsia="et-EE"/>
        </w:rPr>
        <w:t xml:space="preserve">meditsiiniseadmete </w:t>
      </w:r>
      <w:r w:rsidR="009A5B4D" w:rsidRPr="00E07CA8">
        <w:rPr>
          <w:rFonts w:ascii="Times New Roman" w:hAnsi="Times New Roman"/>
          <w:sz w:val="24"/>
          <w:lang w:eastAsia="et-EE"/>
        </w:rPr>
        <w:t>väljakirjut</w:t>
      </w:r>
      <w:r w:rsidR="007B70E1" w:rsidRPr="00E07CA8">
        <w:rPr>
          <w:rFonts w:ascii="Times New Roman" w:hAnsi="Times New Roman"/>
          <w:sz w:val="24"/>
          <w:lang w:eastAsia="et-EE"/>
        </w:rPr>
        <w:t>ajate</w:t>
      </w:r>
      <w:r w:rsidR="009A5B4D" w:rsidRPr="00E07CA8">
        <w:rPr>
          <w:rFonts w:ascii="Times New Roman" w:hAnsi="Times New Roman"/>
          <w:sz w:val="24"/>
          <w:lang w:eastAsia="et-EE"/>
        </w:rPr>
        <w:t xml:space="preserve"> ja v</w:t>
      </w:r>
      <w:r w:rsidR="007B70E1" w:rsidRPr="00E07CA8">
        <w:rPr>
          <w:rFonts w:ascii="Times New Roman" w:hAnsi="Times New Roman"/>
          <w:sz w:val="24"/>
          <w:lang w:eastAsia="et-EE"/>
        </w:rPr>
        <w:t>äljastajate</w:t>
      </w:r>
      <w:r w:rsidR="009A5B4D" w:rsidRPr="00E07CA8">
        <w:rPr>
          <w:rFonts w:ascii="Times New Roman" w:hAnsi="Times New Roman"/>
          <w:sz w:val="24"/>
          <w:lang w:eastAsia="et-EE"/>
        </w:rPr>
        <w:t xml:space="preserve"> pädevus</w:t>
      </w:r>
      <w:r w:rsidR="00697BF9">
        <w:rPr>
          <w:rFonts w:ascii="Times New Roman" w:hAnsi="Times New Roman"/>
          <w:sz w:val="24"/>
          <w:lang w:eastAsia="et-EE"/>
        </w:rPr>
        <w:t>e</w:t>
      </w:r>
      <w:r w:rsidR="00963ABF">
        <w:rPr>
          <w:rFonts w:ascii="Times New Roman" w:hAnsi="Times New Roman"/>
          <w:sz w:val="24"/>
          <w:lang w:eastAsia="et-EE"/>
        </w:rPr>
        <w:t>ga</w:t>
      </w:r>
      <w:r w:rsidR="00495313">
        <w:rPr>
          <w:rFonts w:ascii="Times New Roman" w:hAnsi="Times New Roman"/>
          <w:sz w:val="24"/>
          <w:lang w:eastAsia="et-EE"/>
        </w:rPr>
        <w:t xml:space="preserve"> ning</w:t>
      </w:r>
      <w:r w:rsidR="009A5B4D" w:rsidRPr="00E07CA8">
        <w:rPr>
          <w:rFonts w:ascii="Times New Roman" w:hAnsi="Times New Roman"/>
          <w:sz w:val="24"/>
          <w:lang w:eastAsia="et-EE"/>
        </w:rPr>
        <w:t xml:space="preserve"> teenuse </w:t>
      </w:r>
      <w:r w:rsidRPr="00E07CA8">
        <w:rPr>
          <w:rFonts w:ascii="Times New Roman" w:hAnsi="Times New Roman"/>
          <w:sz w:val="24"/>
          <w:lang w:eastAsia="et-EE"/>
        </w:rPr>
        <w:t>kvaliteedi tagamise</w:t>
      </w:r>
      <w:r w:rsidR="00495313">
        <w:rPr>
          <w:rFonts w:ascii="Times New Roman" w:hAnsi="Times New Roman"/>
          <w:sz w:val="24"/>
          <w:lang w:eastAsia="et-EE"/>
        </w:rPr>
        <w:t>ga</w:t>
      </w:r>
      <w:r w:rsidR="004702D8">
        <w:rPr>
          <w:rFonts w:ascii="Times New Roman" w:hAnsi="Times New Roman"/>
          <w:sz w:val="24"/>
          <w:lang w:eastAsia="et-EE"/>
        </w:rPr>
        <w:t>.</w:t>
      </w:r>
      <w:r w:rsidRPr="00E07CA8">
        <w:rPr>
          <w:rFonts w:ascii="Times New Roman" w:hAnsi="Times New Roman"/>
          <w:sz w:val="24"/>
          <w:lang w:eastAsia="et-EE"/>
        </w:rPr>
        <w:t xml:space="preserve"> </w:t>
      </w:r>
      <w:r w:rsidR="54BF5933" w:rsidRPr="00E07CA8">
        <w:rPr>
          <w:rFonts w:ascii="Times New Roman" w:hAnsi="Times New Roman"/>
          <w:sz w:val="24"/>
          <w:lang w:eastAsia="et-EE"/>
        </w:rPr>
        <w:t>Kvaliteedi</w:t>
      </w:r>
      <w:r w:rsidR="00FE0737" w:rsidRPr="00E07CA8">
        <w:rPr>
          <w:rFonts w:ascii="Times New Roman" w:hAnsi="Times New Roman"/>
          <w:sz w:val="24"/>
          <w:lang w:eastAsia="et-EE"/>
        </w:rPr>
        <w:t xml:space="preserve"> tagamiseks</w:t>
      </w:r>
      <w:r w:rsidRPr="00E07CA8">
        <w:rPr>
          <w:rFonts w:ascii="Times New Roman" w:hAnsi="Times New Roman"/>
          <w:sz w:val="24"/>
          <w:lang w:eastAsia="et-EE"/>
        </w:rPr>
        <w:t xml:space="preserve"> </w:t>
      </w:r>
      <w:r w:rsidR="009A5B4D" w:rsidRPr="00E07CA8">
        <w:rPr>
          <w:rFonts w:ascii="Times New Roman" w:hAnsi="Times New Roman"/>
          <w:sz w:val="24"/>
          <w:lang w:eastAsia="et-EE"/>
        </w:rPr>
        <w:t xml:space="preserve">tehakse </w:t>
      </w:r>
      <w:r w:rsidR="00BF0E84" w:rsidRPr="00E07CA8">
        <w:rPr>
          <w:rFonts w:ascii="Times New Roman" w:hAnsi="Times New Roman"/>
          <w:sz w:val="24"/>
          <w:lang w:eastAsia="et-EE"/>
        </w:rPr>
        <w:t>spetsialistidega koostööd, et väljakirjutamise õigused oleksid kooskõlas täna</w:t>
      </w:r>
      <w:r w:rsidR="009C5426">
        <w:rPr>
          <w:rFonts w:ascii="Times New Roman" w:hAnsi="Times New Roman"/>
          <w:sz w:val="24"/>
          <w:lang w:eastAsia="et-EE"/>
        </w:rPr>
        <w:t>päeva</w:t>
      </w:r>
      <w:r w:rsidR="00BF0E84" w:rsidRPr="00E07CA8">
        <w:rPr>
          <w:rFonts w:ascii="Times New Roman" w:hAnsi="Times New Roman"/>
          <w:sz w:val="24"/>
          <w:lang w:eastAsia="et-EE"/>
        </w:rPr>
        <w:t xml:space="preserve">ste teadmiste ja oskustega. Lisaks </w:t>
      </w:r>
      <w:r w:rsidRPr="00E07CA8">
        <w:rPr>
          <w:rFonts w:ascii="Times New Roman" w:hAnsi="Times New Roman"/>
          <w:sz w:val="24"/>
          <w:lang w:eastAsia="et-EE"/>
        </w:rPr>
        <w:t xml:space="preserve">on eelnõus täpsustatud nõudeid, mis </w:t>
      </w:r>
      <w:r w:rsidR="00291AA6" w:rsidRPr="00E07CA8">
        <w:rPr>
          <w:rFonts w:ascii="Times New Roman" w:hAnsi="Times New Roman"/>
          <w:sz w:val="24"/>
          <w:lang w:eastAsia="et-EE"/>
        </w:rPr>
        <w:t>tagavad inimestele</w:t>
      </w:r>
      <w:r w:rsidRPr="00E07CA8">
        <w:rPr>
          <w:rFonts w:ascii="Times New Roman" w:hAnsi="Times New Roman"/>
          <w:sz w:val="24"/>
          <w:lang w:eastAsia="et-EE"/>
        </w:rPr>
        <w:t xml:space="preserve"> </w:t>
      </w:r>
      <w:r w:rsidR="00291AA6" w:rsidRPr="00E07CA8">
        <w:rPr>
          <w:rFonts w:ascii="Times New Roman" w:hAnsi="Times New Roman"/>
          <w:sz w:val="24"/>
          <w:lang w:eastAsia="et-EE"/>
        </w:rPr>
        <w:t>ettevõt</w:t>
      </w:r>
      <w:r w:rsidR="002B7768">
        <w:rPr>
          <w:rFonts w:ascii="Times New Roman" w:hAnsi="Times New Roman"/>
          <w:sz w:val="24"/>
          <w:lang w:eastAsia="et-EE"/>
        </w:rPr>
        <w:t>ja</w:t>
      </w:r>
      <w:r w:rsidR="00291AA6" w:rsidRPr="00E07CA8">
        <w:rPr>
          <w:rFonts w:ascii="Times New Roman" w:hAnsi="Times New Roman"/>
          <w:sz w:val="24"/>
          <w:lang w:eastAsia="et-EE"/>
        </w:rPr>
        <w:t>te</w:t>
      </w:r>
      <w:r w:rsidR="009C5426">
        <w:rPr>
          <w:rFonts w:ascii="Times New Roman" w:hAnsi="Times New Roman"/>
          <w:sz w:val="24"/>
          <w:lang w:eastAsia="et-EE"/>
        </w:rPr>
        <w:t>poolse</w:t>
      </w:r>
      <w:r w:rsidR="00291AA6" w:rsidRPr="00E07CA8">
        <w:rPr>
          <w:rFonts w:ascii="Times New Roman" w:hAnsi="Times New Roman"/>
          <w:sz w:val="24"/>
          <w:lang w:eastAsia="et-EE"/>
        </w:rPr>
        <w:t xml:space="preserve"> </w:t>
      </w:r>
      <w:r w:rsidRPr="00E07CA8">
        <w:rPr>
          <w:rFonts w:ascii="Times New Roman" w:hAnsi="Times New Roman"/>
          <w:sz w:val="24"/>
          <w:lang w:eastAsia="et-EE"/>
        </w:rPr>
        <w:t>nõustamise ja teenuse osutamise kvaliteedi.</w:t>
      </w:r>
    </w:p>
    <w:p w14:paraId="01068FE3" w14:textId="77777777" w:rsidR="003D70B7" w:rsidRPr="00E07CA8" w:rsidRDefault="003D70B7" w:rsidP="0062692C">
      <w:pPr>
        <w:rPr>
          <w:rFonts w:ascii="Times New Roman" w:hAnsi="Times New Roman"/>
          <w:sz w:val="24"/>
          <w:lang w:eastAsia="et-EE"/>
        </w:rPr>
      </w:pPr>
    </w:p>
    <w:p w14:paraId="504D1EE7" w14:textId="383A163C" w:rsidR="007737C4" w:rsidRDefault="00722BBF" w:rsidP="00722BBF">
      <w:pPr>
        <w:rPr>
          <w:rFonts w:ascii="Times New Roman" w:hAnsi="Times New Roman"/>
          <w:sz w:val="24"/>
          <w:lang w:eastAsia="et-EE"/>
        </w:rPr>
      </w:pPr>
      <w:r w:rsidRPr="00E07CA8">
        <w:rPr>
          <w:rFonts w:ascii="Times New Roman" w:hAnsi="Times New Roman"/>
          <w:sz w:val="24"/>
          <w:lang w:eastAsia="et-EE"/>
        </w:rPr>
        <w:t>Lisaks peeti oluliseks paindlikkuse säilitamist keerukamate</w:t>
      </w:r>
      <w:r w:rsidR="00E61CCA" w:rsidRPr="00E07CA8">
        <w:rPr>
          <w:rFonts w:ascii="Times New Roman" w:hAnsi="Times New Roman"/>
          <w:sz w:val="24"/>
          <w:lang w:eastAsia="et-EE"/>
        </w:rPr>
        <w:t xml:space="preserve"> abivahendite </w:t>
      </w:r>
      <w:r w:rsidR="001D318A" w:rsidRPr="00E07CA8">
        <w:rPr>
          <w:rFonts w:ascii="Times New Roman" w:hAnsi="Times New Roman"/>
          <w:sz w:val="24"/>
          <w:lang w:eastAsia="et-EE"/>
        </w:rPr>
        <w:t>vajaduse</w:t>
      </w:r>
      <w:r w:rsidRPr="00E07CA8">
        <w:rPr>
          <w:rFonts w:ascii="Times New Roman" w:hAnsi="Times New Roman"/>
          <w:sz w:val="24"/>
          <w:lang w:eastAsia="et-EE"/>
        </w:rPr>
        <w:t xml:space="preserve"> juhtumite lahendamisel. Võrreldes VTK-s kavandatuga on </w:t>
      </w:r>
      <w:r w:rsidR="00CB4030" w:rsidRPr="00E07CA8">
        <w:rPr>
          <w:rFonts w:ascii="Times New Roman" w:hAnsi="Times New Roman"/>
          <w:sz w:val="24"/>
          <w:lang w:eastAsia="et-EE"/>
        </w:rPr>
        <w:t>eelnõus loodud SKA</w:t>
      </w:r>
      <w:r w:rsidRPr="00E07CA8">
        <w:rPr>
          <w:rFonts w:ascii="Times New Roman" w:hAnsi="Times New Roman"/>
          <w:sz w:val="24"/>
          <w:lang w:eastAsia="et-EE"/>
        </w:rPr>
        <w:t xml:space="preserve"> </w:t>
      </w:r>
      <w:r w:rsidR="000C0AFC" w:rsidRPr="00E07CA8">
        <w:rPr>
          <w:rFonts w:ascii="Times New Roman" w:hAnsi="Times New Roman"/>
          <w:sz w:val="24"/>
          <w:lang w:eastAsia="et-EE"/>
        </w:rPr>
        <w:t xml:space="preserve">abivahendite </w:t>
      </w:r>
      <w:r w:rsidR="009F4DC0" w:rsidRPr="00E07CA8">
        <w:rPr>
          <w:rFonts w:ascii="Times New Roman" w:hAnsi="Times New Roman"/>
          <w:sz w:val="24"/>
          <w:lang w:eastAsia="et-EE"/>
        </w:rPr>
        <w:t>erandi menetluse</w:t>
      </w:r>
      <w:r w:rsidRPr="00E07CA8">
        <w:rPr>
          <w:rFonts w:ascii="Times New Roman" w:hAnsi="Times New Roman"/>
          <w:sz w:val="24"/>
          <w:lang w:eastAsia="et-EE"/>
        </w:rPr>
        <w:t xml:space="preserve"> võimalus üleminekuperioodil</w:t>
      </w:r>
      <w:r w:rsidR="00CB4030" w:rsidRPr="00E07CA8">
        <w:rPr>
          <w:rFonts w:ascii="Times New Roman" w:hAnsi="Times New Roman"/>
          <w:sz w:val="24"/>
          <w:lang w:eastAsia="et-EE"/>
        </w:rPr>
        <w:t xml:space="preserve"> </w:t>
      </w:r>
      <w:r w:rsidR="001D318A" w:rsidRPr="00E07CA8">
        <w:rPr>
          <w:rFonts w:ascii="Times New Roman" w:hAnsi="Times New Roman"/>
          <w:sz w:val="24"/>
          <w:lang w:eastAsia="et-EE"/>
        </w:rPr>
        <w:t xml:space="preserve">Tervisekassasse </w:t>
      </w:r>
      <w:r w:rsidR="00CB4030" w:rsidRPr="00E07CA8">
        <w:rPr>
          <w:rFonts w:ascii="Times New Roman" w:hAnsi="Times New Roman"/>
          <w:sz w:val="24"/>
          <w:lang w:eastAsia="et-EE"/>
        </w:rPr>
        <w:t xml:space="preserve">üleliikunud toodete </w:t>
      </w:r>
      <w:r w:rsidR="00FB4885">
        <w:rPr>
          <w:rFonts w:ascii="Times New Roman" w:hAnsi="Times New Roman"/>
          <w:sz w:val="24"/>
          <w:lang w:eastAsia="et-EE"/>
        </w:rPr>
        <w:t>puhul</w:t>
      </w:r>
      <w:r w:rsidR="000C0AFC" w:rsidRPr="00E07CA8">
        <w:rPr>
          <w:rFonts w:ascii="Times New Roman" w:hAnsi="Times New Roman"/>
          <w:sz w:val="24"/>
          <w:lang w:eastAsia="et-EE"/>
        </w:rPr>
        <w:t xml:space="preserve">. See </w:t>
      </w:r>
      <w:r w:rsidRPr="00E07CA8">
        <w:rPr>
          <w:rFonts w:ascii="Times New Roman" w:hAnsi="Times New Roman"/>
          <w:sz w:val="24"/>
          <w:lang w:eastAsia="et-EE"/>
        </w:rPr>
        <w:t>taga</w:t>
      </w:r>
      <w:r w:rsidR="000C0AFC" w:rsidRPr="00E07CA8">
        <w:rPr>
          <w:rFonts w:ascii="Times New Roman" w:hAnsi="Times New Roman"/>
          <w:sz w:val="24"/>
          <w:lang w:eastAsia="et-EE"/>
        </w:rPr>
        <w:t>b</w:t>
      </w:r>
      <w:r w:rsidRPr="00E07CA8">
        <w:rPr>
          <w:rFonts w:ascii="Times New Roman" w:hAnsi="Times New Roman"/>
          <w:sz w:val="24"/>
          <w:lang w:eastAsia="et-EE"/>
        </w:rPr>
        <w:t xml:space="preserve"> </w:t>
      </w:r>
      <w:r w:rsidR="00C57818" w:rsidRPr="00E07CA8">
        <w:rPr>
          <w:rFonts w:ascii="Times New Roman" w:hAnsi="Times New Roman"/>
          <w:sz w:val="24"/>
          <w:lang w:eastAsia="et-EE"/>
        </w:rPr>
        <w:t xml:space="preserve">paindliku </w:t>
      </w:r>
      <w:r w:rsidRPr="00E07CA8">
        <w:rPr>
          <w:rFonts w:ascii="Times New Roman" w:hAnsi="Times New Roman"/>
          <w:sz w:val="24"/>
          <w:lang w:eastAsia="et-EE"/>
        </w:rPr>
        <w:t xml:space="preserve">abi </w:t>
      </w:r>
      <w:r w:rsidR="00C57818" w:rsidRPr="00E07CA8">
        <w:rPr>
          <w:rFonts w:ascii="Times New Roman" w:hAnsi="Times New Roman"/>
          <w:sz w:val="24"/>
          <w:lang w:eastAsia="et-EE"/>
        </w:rPr>
        <w:t xml:space="preserve">põhjendatud </w:t>
      </w:r>
      <w:r w:rsidRPr="00E07CA8">
        <w:rPr>
          <w:rFonts w:ascii="Times New Roman" w:hAnsi="Times New Roman"/>
          <w:sz w:val="24"/>
          <w:lang w:eastAsia="et-EE"/>
        </w:rPr>
        <w:t xml:space="preserve">juhtudel, mida </w:t>
      </w:r>
      <w:r w:rsidR="000C0AFC" w:rsidRPr="00E07CA8">
        <w:rPr>
          <w:rFonts w:ascii="Times New Roman" w:hAnsi="Times New Roman"/>
          <w:sz w:val="24"/>
          <w:lang w:eastAsia="et-EE"/>
        </w:rPr>
        <w:t xml:space="preserve">Tervisekassa </w:t>
      </w:r>
      <w:r w:rsidRPr="00E07CA8">
        <w:rPr>
          <w:rFonts w:ascii="Times New Roman" w:hAnsi="Times New Roman"/>
          <w:sz w:val="24"/>
          <w:lang w:eastAsia="et-EE"/>
        </w:rPr>
        <w:t>loetelupõhised lahendused esialgu ei kata</w:t>
      </w:r>
      <w:r w:rsidR="006B2BA9">
        <w:rPr>
          <w:rFonts w:ascii="Times New Roman" w:hAnsi="Times New Roman"/>
          <w:sz w:val="24"/>
          <w:lang w:eastAsia="et-EE"/>
        </w:rPr>
        <w:t>,</w:t>
      </w:r>
      <w:r w:rsidR="000C0AFC" w:rsidRPr="00E07CA8">
        <w:rPr>
          <w:rFonts w:ascii="Times New Roman" w:hAnsi="Times New Roman"/>
          <w:sz w:val="24"/>
          <w:lang w:eastAsia="et-EE"/>
        </w:rPr>
        <w:t xml:space="preserve"> ning annab olulise sisendi täiendavate</w:t>
      </w:r>
      <w:r w:rsidR="00BA25B9" w:rsidRPr="00E07CA8">
        <w:rPr>
          <w:rFonts w:ascii="Times New Roman" w:hAnsi="Times New Roman"/>
          <w:sz w:val="24"/>
          <w:lang w:eastAsia="et-EE"/>
        </w:rPr>
        <w:t xml:space="preserve"> </w:t>
      </w:r>
      <w:r w:rsidR="00C4537D" w:rsidRPr="00E07CA8">
        <w:rPr>
          <w:rFonts w:ascii="Times New Roman" w:hAnsi="Times New Roman"/>
          <w:sz w:val="24"/>
          <w:lang w:eastAsia="et-EE"/>
        </w:rPr>
        <w:t>protsesside väljatöötamiseks Tervisekassas</w:t>
      </w:r>
      <w:r w:rsidR="00EE3161" w:rsidRPr="00E07CA8">
        <w:rPr>
          <w:rFonts w:ascii="Times New Roman" w:hAnsi="Times New Roman"/>
          <w:sz w:val="24"/>
          <w:lang w:eastAsia="et-EE"/>
        </w:rPr>
        <w:t>.</w:t>
      </w:r>
    </w:p>
    <w:p w14:paraId="1BA65260" w14:textId="77777777" w:rsidR="00924987" w:rsidRDefault="00924987" w:rsidP="00722BBF">
      <w:pPr>
        <w:rPr>
          <w:rFonts w:ascii="Times New Roman" w:hAnsi="Times New Roman"/>
          <w:sz w:val="24"/>
          <w:lang w:eastAsia="et-EE"/>
        </w:rPr>
      </w:pPr>
    </w:p>
    <w:p w14:paraId="789380A5" w14:textId="1244265D" w:rsidR="00A46E1B" w:rsidRDefault="00A46E1B" w:rsidP="00722BBF">
      <w:pPr>
        <w:rPr>
          <w:rFonts w:ascii="Times New Roman" w:hAnsi="Times New Roman"/>
          <w:sz w:val="24"/>
          <w:lang w:eastAsia="et-EE"/>
        </w:rPr>
      </w:pPr>
      <w:r w:rsidRPr="009678BA">
        <w:rPr>
          <w:rFonts w:ascii="Times New Roman" w:hAnsi="Times New Roman"/>
          <w:sz w:val="24"/>
        </w:rPr>
        <w:t>Meditsiiniseadmeid puudutavate muudatuste puhul ei koostatud eraldi VTK-d, kuna tegemist on valdavalt kehtiva regulatsiooni rakendamisel ilmnenud kitsaskohtade kõrvaldamise, menetluste korrastamise ja üksikute rakendussätete täpsustamisega. Muudatustega ei kujundata uut poliitikat ega muudeta olemasoleva regulatsiooni põhieesmärke</w:t>
      </w:r>
      <w:r>
        <w:rPr>
          <w:rFonts w:ascii="Times New Roman" w:hAnsi="Times New Roman"/>
          <w:sz w:val="24"/>
        </w:rPr>
        <w:t>.</w:t>
      </w:r>
      <w:r w:rsidR="00924987" w:rsidRPr="00924987">
        <w:rPr>
          <w:rFonts w:ascii="Times New Roman" w:hAnsi="Times New Roman"/>
          <w:sz w:val="24"/>
          <w:lang w:eastAsia="et-EE"/>
        </w:rPr>
        <w:t xml:space="preserve"> </w:t>
      </w:r>
      <w:r w:rsidR="00705873">
        <w:rPr>
          <w:rFonts w:ascii="Times New Roman" w:hAnsi="Times New Roman"/>
          <w:sz w:val="24"/>
          <w:lang w:eastAsia="et-EE"/>
        </w:rPr>
        <w:t xml:space="preserve">Tulenevalt </w:t>
      </w:r>
      <w:r w:rsidR="00E82A97">
        <w:rPr>
          <w:rFonts w:ascii="Times New Roman" w:hAnsi="Times New Roman"/>
          <w:sz w:val="24"/>
          <w:lang w:eastAsia="et-EE"/>
        </w:rPr>
        <w:t>h</w:t>
      </w:r>
      <w:r w:rsidR="00705873" w:rsidRPr="00DA5305">
        <w:rPr>
          <w:rFonts w:ascii="Times New Roman" w:hAnsi="Times New Roman"/>
          <w:sz w:val="24"/>
          <w:lang w:eastAsia="et-EE"/>
        </w:rPr>
        <w:t>ea õigusloome ja normitehnika eeskir</w:t>
      </w:r>
      <w:r w:rsidR="00705873">
        <w:rPr>
          <w:rFonts w:ascii="Times New Roman" w:hAnsi="Times New Roman"/>
          <w:sz w:val="24"/>
          <w:lang w:eastAsia="et-EE"/>
        </w:rPr>
        <w:t>ja § 1 lg 2 punktist 5 ei ole s</w:t>
      </w:r>
      <w:r w:rsidR="00705873" w:rsidRPr="00145B05">
        <w:rPr>
          <w:rFonts w:ascii="Times New Roman" w:hAnsi="Times New Roman"/>
          <w:sz w:val="24"/>
          <w:lang w:eastAsia="et-EE"/>
        </w:rPr>
        <w:t>eaduseelnõu väljatöötamiskavatsus nõutav, kui</w:t>
      </w:r>
      <w:r w:rsidR="00705873">
        <w:rPr>
          <w:rFonts w:ascii="Times New Roman" w:hAnsi="Times New Roman"/>
          <w:sz w:val="24"/>
          <w:lang w:eastAsia="et-EE"/>
        </w:rPr>
        <w:t xml:space="preserve"> </w:t>
      </w:r>
      <w:r w:rsidR="00705873" w:rsidRPr="00577A2A">
        <w:rPr>
          <w:rFonts w:ascii="Times New Roman" w:hAnsi="Times New Roman"/>
          <w:sz w:val="24"/>
          <w:lang w:eastAsia="et-EE"/>
        </w:rPr>
        <w:t>seaduseelnõu seadusena rakendamisega ei kaasne olulist õiguslikku muudatust või muud olulist mõju</w:t>
      </w:r>
      <w:r w:rsidR="00705873">
        <w:rPr>
          <w:rFonts w:ascii="Times New Roman" w:hAnsi="Times New Roman"/>
          <w:sz w:val="24"/>
          <w:lang w:eastAsia="et-EE"/>
        </w:rPr>
        <w:t>.</w:t>
      </w:r>
    </w:p>
    <w:p w14:paraId="5097A97B" w14:textId="77777777" w:rsidR="00FD664A" w:rsidRDefault="00FD664A" w:rsidP="00722BBF">
      <w:pPr>
        <w:rPr>
          <w:rFonts w:ascii="Times New Roman" w:hAnsi="Times New Roman"/>
          <w:sz w:val="24"/>
          <w:lang w:eastAsia="et-EE"/>
        </w:rPr>
      </w:pPr>
    </w:p>
    <w:p w14:paraId="3B61FB15" w14:textId="07D94337" w:rsidR="007737C4" w:rsidRPr="00E07CA8" w:rsidRDefault="007737C4" w:rsidP="00722BBF">
      <w:pPr>
        <w:rPr>
          <w:rFonts w:ascii="Times New Roman" w:hAnsi="Times New Roman"/>
          <w:sz w:val="24"/>
          <w:lang w:eastAsia="et-EE"/>
        </w:rPr>
      </w:pPr>
      <w:r>
        <w:rPr>
          <w:rFonts w:ascii="Times New Roman" w:hAnsi="Times New Roman"/>
          <w:sz w:val="24"/>
          <w:lang w:eastAsia="et-EE"/>
        </w:rPr>
        <w:t xml:space="preserve">VTK-sse </w:t>
      </w:r>
      <w:r w:rsidR="00A452E3">
        <w:rPr>
          <w:rFonts w:ascii="Times New Roman" w:hAnsi="Times New Roman"/>
          <w:sz w:val="24"/>
          <w:lang w:eastAsia="et-EE"/>
        </w:rPr>
        <w:t xml:space="preserve">ega eelnõu I versiooni </w:t>
      </w:r>
      <w:r>
        <w:rPr>
          <w:rFonts w:ascii="Times New Roman" w:hAnsi="Times New Roman"/>
          <w:sz w:val="24"/>
          <w:lang w:eastAsia="et-EE"/>
        </w:rPr>
        <w:t>ei olnud hõlmatud arst-residentide väljakirjutamisõiguse laiendamist</w:t>
      </w:r>
      <w:r w:rsidR="00AD0059">
        <w:rPr>
          <w:rFonts w:ascii="Times New Roman" w:hAnsi="Times New Roman"/>
          <w:sz w:val="24"/>
          <w:lang w:eastAsia="et-EE"/>
        </w:rPr>
        <w:t xml:space="preserve">. </w:t>
      </w:r>
      <w:r w:rsidR="00DA5305">
        <w:rPr>
          <w:rFonts w:ascii="Times New Roman" w:hAnsi="Times New Roman"/>
          <w:sz w:val="24"/>
          <w:lang w:eastAsia="et-EE"/>
        </w:rPr>
        <w:t xml:space="preserve">Tulenevalt </w:t>
      </w:r>
      <w:r w:rsidR="00A75959">
        <w:rPr>
          <w:rFonts w:ascii="Times New Roman" w:hAnsi="Times New Roman"/>
          <w:sz w:val="24"/>
          <w:lang w:eastAsia="et-EE"/>
        </w:rPr>
        <w:t>h</w:t>
      </w:r>
      <w:r w:rsidR="00DA5305" w:rsidRPr="00DA5305">
        <w:rPr>
          <w:rFonts w:ascii="Times New Roman" w:hAnsi="Times New Roman"/>
          <w:sz w:val="24"/>
          <w:lang w:eastAsia="et-EE"/>
        </w:rPr>
        <w:t>ea õigusloome ja normitehnika eeskir</w:t>
      </w:r>
      <w:r w:rsidR="00DA5305">
        <w:rPr>
          <w:rFonts w:ascii="Times New Roman" w:hAnsi="Times New Roman"/>
          <w:sz w:val="24"/>
          <w:lang w:eastAsia="et-EE"/>
        </w:rPr>
        <w:t xml:space="preserve">ja § </w:t>
      </w:r>
      <w:r w:rsidR="00446734">
        <w:rPr>
          <w:rFonts w:ascii="Times New Roman" w:hAnsi="Times New Roman"/>
          <w:sz w:val="24"/>
          <w:lang w:eastAsia="et-EE"/>
        </w:rPr>
        <w:t xml:space="preserve">1 lg 2 punktist 5 ei </w:t>
      </w:r>
      <w:r w:rsidR="00145B05">
        <w:rPr>
          <w:rFonts w:ascii="Times New Roman" w:hAnsi="Times New Roman"/>
          <w:sz w:val="24"/>
          <w:lang w:eastAsia="et-EE"/>
        </w:rPr>
        <w:t>ole s</w:t>
      </w:r>
      <w:r w:rsidR="00145B05" w:rsidRPr="00145B05">
        <w:rPr>
          <w:rFonts w:ascii="Times New Roman" w:hAnsi="Times New Roman"/>
          <w:sz w:val="24"/>
          <w:lang w:eastAsia="et-EE"/>
        </w:rPr>
        <w:t>eaduseelnõu väljatöötamiskavatsus nõutav, kui</w:t>
      </w:r>
      <w:r w:rsidR="00145B05">
        <w:rPr>
          <w:rFonts w:ascii="Times New Roman" w:hAnsi="Times New Roman"/>
          <w:sz w:val="24"/>
          <w:lang w:eastAsia="et-EE"/>
        </w:rPr>
        <w:t xml:space="preserve"> </w:t>
      </w:r>
      <w:r w:rsidR="00577A2A" w:rsidRPr="00577A2A">
        <w:rPr>
          <w:rFonts w:ascii="Times New Roman" w:hAnsi="Times New Roman"/>
          <w:sz w:val="24"/>
          <w:lang w:eastAsia="et-EE"/>
        </w:rPr>
        <w:t>seaduseelnõu seadusena rakendamisega ei kaasne olulist õiguslikku muudatust või muud olulist mõju.</w:t>
      </w:r>
      <w:r w:rsidR="00577A2A">
        <w:rPr>
          <w:rFonts w:ascii="Times New Roman" w:hAnsi="Times New Roman"/>
          <w:sz w:val="24"/>
          <w:lang w:eastAsia="et-EE"/>
        </w:rPr>
        <w:t xml:space="preserve"> </w:t>
      </w:r>
      <w:r w:rsidR="004010E0">
        <w:rPr>
          <w:rFonts w:ascii="Times New Roman" w:hAnsi="Times New Roman"/>
          <w:sz w:val="24"/>
          <w:lang w:eastAsia="et-EE"/>
        </w:rPr>
        <w:t xml:space="preserve">Residentide väljakirjutamisõiguse toomine residentuuri algusesse </w:t>
      </w:r>
      <w:r w:rsidR="00001663">
        <w:rPr>
          <w:rFonts w:ascii="Times New Roman" w:hAnsi="Times New Roman"/>
          <w:sz w:val="24"/>
          <w:lang w:eastAsia="et-EE"/>
        </w:rPr>
        <w:t xml:space="preserve">on suunatud peamiselt </w:t>
      </w:r>
      <w:r w:rsidR="007538D9">
        <w:rPr>
          <w:rFonts w:ascii="Times New Roman" w:hAnsi="Times New Roman"/>
          <w:sz w:val="24"/>
          <w:lang w:eastAsia="et-EE"/>
        </w:rPr>
        <w:t xml:space="preserve">arstide administratiivkoormuse vähendamisele ning </w:t>
      </w:r>
      <w:r w:rsidR="007F444D">
        <w:rPr>
          <w:rFonts w:ascii="Times New Roman" w:hAnsi="Times New Roman"/>
          <w:sz w:val="24"/>
          <w:lang w:eastAsia="et-EE"/>
        </w:rPr>
        <w:t xml:space="preserve">sisulised olulised muudatused puuduvad. Seetõttu on võimalik kasutada HÕNTEs toodud erandit. </w:t>
      </w:r>
      <w:r w:rsidR="00E71B6A">
        <w:rPr>
          <w:rFonts w:ascii="Times New Roman" w:hAnsi="Times New Roman"/>
          <w:sz w:val="24"/>
          <w:lang w:eastAsia="et-EE"/>
        </w:rPr>
        <w:t xml:space="preserve">Samas on </w:t>
      </w:r>
      <w:r w:rsidR="00281393">
        <w:rPr>
          <w:rFonts w:ascii="Times New Roman" w:hAnsi="Times New Roman"/>
          <w:sz w:val="24"/>
          <w:lang w:eastAsia="et-EE"/>
        </w:rPr>
        <w:t xml:space="preserve">ettepanek läbi arutatud asjakohaste huvigruppide ning riigiasutustega </w:t>
      </w:r>
      <w:r w:rsidR="0002624F">
        <w:rPr>
          <w:rFonts w:ascii="Times New Roman" w:hAnsi="Times New Roman"/>
          <w:sz w:val="24"/>
          <w:lang w:eastAsia="et-EE"/>
        </w:rPr>
        <w:t xml:space="preserve">ja pakutav lahendus on konsensuspõhine. </w:t>
      </w:r>
    </w:p>
    <w:p w14:paraId="3525E483" w14:textId="77777777" w:rsidR="00DE33BB" w:rsidRPr="00E07CA8" w:rsidRDefault="00DE33BB" w:rsidP="0062692C">
      <w:pPr>
        <w:rPr>
          <w:rFonts w:ascii="Times New Roman" w:hAnsi="Times New Roman"/>
          <w:sz w:val="24"/>
          <w:lang w:eastAsia="et-EE"/>
        </w:rPr>
      </w:pPr>
    </w:p>
    <w:p w14:paraId="474D4225" w14:textId="2833B521" w:rsidR="00F6371E" w:rsidRPr="00E07CA8" w:rsidRDefault="00F6371E" w:rsidP="0062692C">
      <w:pPr>
        <w:rPr>
          <w:rFonts w:ascii="Times New Roman" w:hAnsi="Times New Roman"/>
          <w:sz w:val="24"/>
          <w:lang w:eastAsia="et-EE"/>
        </w:rPr>
      </w:pPr>
      <w:r w:rsidRPr="00E07CA8">
        <w:rPr>
          <w:rFonts w:ascii="Times New Roman" w:hAnsi="Times New Roman"/>
          <w:sz w:val="24"/>
          <w:lang w:eastAsia="et-EE"/>
        </w:rPr>
        <w:t xml:space="preserve">VTK kooskõlastustabel on lisatud eelnõu </w:t>
      </w:r>
      <w:r w:rsidR="006F5136" w:rsidRPr="00E07CA8">
        <w:rPr>
          <w:rFonts w:ascii="Times New Roman" w:hAnsi="Times New Roman"/>
          <w:sz w:val="24"/>
          <w:lang w:eastAsia="et-EE"/>
        </w:rPr>
        <w:t xml:space="preserve">seletuskirja </w:t>
      </w:r>
      <w:r w:rsidRPr="00E07CA8">
        <w:rPr>
          <w:rFonts w:ascii="Times New Roman" w:hAnsi="Times New Roman"/>
          <w:sz w:val="24"/>
          <w:lang w:eastAsia="et-EE"/>
        </w:rPr>
        <w:t>juurde</w:t>
      </w:r>
      <w:r w:rsidR="006F5136" w:rsidRPr="00E07CA8">
        <w:rPr>
          <w:rFonts w:ascii="Times New Roman" w:hAnsi="Times New Roman"/>
          <w:sz w:val="24"/>
          <w:lang w:eastAsia="et-EE"/>
        </w:rPr>
        <w:t xml:space="preserve"> (lisa</w:t>
      </w:r>
      <w:r w:rsidR="006C4423" w:rsidRPr="00E07CA8">
        <w:rPr>
          <w:rFonts w:ascii="Times New Roman" w:hAnsi="Times New Roman"/>
          <w:sz w:val="24"/>
          <w:lang w:eastAsia="et-EE"/>
        </w:rPr>
        <w:t xml:space="preserve"> 1)</w:t>
      </w:r>
      <w:r w:rsidRPr="00E07CA8">
        <w:rPr>
          <w:rFonts w:ascii="Times New Roman" w:hAnsi="Times New Roman"/>
          <w:sz w:val="24"/>
          <w:lang w:eastAsia="et-EE"/>
        </w:rPr>
        <w:t xml:space="preserve">. </w:t>
      </w:r>
    </w:p>
    <w:p w14:paraId="374BCA8F" w14:textId="7D3C4C58" w:rsidR="00E31010" w:rsidRPr="00E07CA8" w:rsidRDefault="00E31010" w:rsidP="0062692C">
      <w:pPr>
        <w:rPr>
          <w:rFonts w:ascii="Times New Roman" w:hAnsi="Times New Roman"/>
          <w:sz w:val="24"/>
          <w:lang w:eastAsia="et-EE"/>
        </w:rPr>
      </w:pPr>
      <w:r w:rsidRPr="00E07CA8">
        <w:rPr>
          <w:rFonts w:ascii="Times New Roman" w:hAnsi="Times New Roman"/>
          <w:i/>
          <w:iCs/>
          <w:sz w:val="24"/>
          <w:lang w:eastAsia="et-EE"/>
        </w:rPr>
        <w:t xml:space="preserve"> </w:t>
      </w:r>
    </w:p>
    <w:p w14:paraId="697DDF79" w14:textId="77777777" w:rsidR="001339A9" w:rsidRPr="00E07CA8" w:rsidRDefault="001339A9" w:rsidP="000A1516">
      <w:pPr>
        <w:pStyle w:val="ListParagraph"/>
        <w:numPr>
          <w:ilvl w:val="0"/>
          <w:numId w:val="5"/>
        </w:numPr>
        <w:rPr>
          <w:rFonts w:ascii="Times New Roman" w:hAnsi="Times New Roman"/>
          <w:b/>
          <w:sz w:val="24"/>
        </w:rPr>
      </w:pPr>
      <w:commentRangeStart w:id="6"/>
      <w:r w:rsidRPr="00E07CA8">
        <w:rPr>
          <w:rFonts w:ascii="Times New Roman" w:hAnsi="Times New Roman"/>
          <w:b/>
          <w:sz w:val="24"/>
        </w:rPr>
        <w:t>Eelnõu sisu ja võrdlev analüüs</w:t>
      </w:r>
      <w:commentRangeEnd w:id="6"/>
      <w:r w:rsidR="00FE55ED" w:rsidRPr="00E07CA8">
        <w:rPr>
          <w:rStyle w:val="CommentReference"/>
          <w:rFonts w:ascii="Times New Roman" w:hAnsi="Times New Roman"/>
          <w:b/>
          <w:sz w:val="24"/>
          <w:szCs w:val="24"/>
        </w:rPr>
        <w:commentReference w:id="6"/>
      </w:r>
    </w:p>
    <w:p w14:paraId="1CF325D6" w14:textId="77777777" w:rsidR="0097276E" w:rsidRPr="00E07CA8" w:rsidRDefault="0097276E" w:rsidP="000A1516">
      <w:pPr>
        <w:rPr>
          <w:rFonts w:ascii="Times New Roman" w:hAnsi="Times New Roman"/>
          <w:sz w:val="24"/>
        </w:rPr>
      </w:pPr>
    </w:p>
    <w:p w14:paraId="36FF4667" w14:textId="77777777" w:rsidR="00BB45B7" w:rsidRPr="00E07CA8" w:rsidRDefault="00BB45B7" w:rsidP="000A1516">
      <w:pPr>
        <w:rPr>
          <w:rFonts w:ascii="Times New Roman" w:hAnsi="Times New Roman"/>
          <w:sz w:val="24"/>
        </w:rPr>
        <w:sectPr w:rsidR="00BB45B7" w:rsidRPr="00E07CA8" w:rsidSect="004F5AFB">
          <w:type w:val="continuous"/>
          <w:pgSz w:w="11906" w:h="16838"/>
          <w:pgMar w:top="1134" w:right="1134" w:bottom="1134" w:left="1701" w:header="680" w:footer="680" w:gutter="0"/>
          <w:cols w:space="708"/>
          <w:docGrid w:linePitch="360"/>
        </w:sectPr>
      </w:pPr>
    </w:p>
    <w:p w14:paraId="31F0E214" w14:textId="0EFBC892" w:rsidR="00404ADC" w:rsidRPr="00E07CA8" w:rsidRDefault="00404ADC" w:rsidP="261E103D">
      <w:pPr>
        <w:rPr>
          <w:rFonts w:ascii="Times New Roman" w:hAnsi="Times New Roman"/>
          <w:sz w:val="24"/>
        </w:rPr>
      </w:pPr>
      <w:r w:rsidRPr="00E07CA8">
        <w:rPr>
          <w:rFonts w:ascii="Times New Roman" w:hAnsi="Times New Roman"/>
          <w:sz w:val="24"/>
        </w:rPr>
        <w:t xml:space="preserve">Eelnõu koosneb </w:t>
      </w:r>
      <w:r w:rsidR="00A161F8">
        <w:rPr>
          <w:rFonts w:ascii="Times New Roman" w:hAnsi="Times New Roman"/>
          <w:sz w:val="24"/>
        </w:rPr>
        <w:t>seitsmest</w:t>
      </w:r>
      <w:r w:rsidR="00885129" w:rsidRPr="00E07CA8">
        <w:rPr>
          <w:rFonts w:ascii="Times New Roman" w:hAnsi="Times New Roman"/>
          <w:sz w:val="24"/>
        </w:rPr>
        <w:t xml:space="preserve"> </w:t>
      </w:r>
      <w:r w:rsidRPr="00E07CA8">
        <w:rPr>
          <w:rFonts w:ascii="Times New Roman" w:hAnsi="Times New Roman"/>
          <w:sz w:val="24"/>
        </w:rPr>
        <w:t>paragrahvist.</w:t>
      </w:r>
      <w:r w:rsidR="00187CC7">
        <w:rPr>
          <w:rFonts w:ascii="Times New Roman" w:hAnsi="Times New Roman"/>
          <w:sz w:val="24"/>
        </w:rPr>
        <w:t xml:space="preserve"> </w:t>
      </w:r>
      <w:r w:rsidR="00187CC7" w:rsidRPr="00187CC7">
        <w:rPr>
          <w:rFonts w:ascii="Times New Roman" w:hAnsi="Times New Roman"/>
          <w:sz w:val="24"/>
        </w:rPr>
        <w:t>Eelnõuga muudetakse ravikindlustuse seadust, meditsiiniseadme seadust, puuetega inimeste sotsiaaltoetuste seadust</w:t>
      </w:r>
      <w:r w:rsidR="007B19C6">
        <w:rPr>
          <w:rFonts w:ascii="Times New Roman" w:hAnsi="Times New Roman"/>
          <w:sz w:val="24"/>
        </w:rPr>
        <w:t>, ravimiseadust</w:t>
      </w:r>
      <w:r w:rsidR="00A161F8">
        <w:rPr>
          <w:rFonts w:ascii="Times New Roman" w:hAnsi="Times New Roman"/>
          <w:sz w:val="24"/>
        </w:rPr>
        <w:t>,</w:t>
      </w:r>
      <w:r w:rsidR="00187CC7" w:rsidRPr="00187CC7">
        <w:rPr>
          <w:rFonts w:ascii="Times New Roman" w:hAnsi="Times New Roman"/>
          <w:sz w:val="24"/>
        </w:rPr>
        <w:t xml:space="preserve"> sotsiaalhoolekande seadust</w:t>
      </w:r>
      <w:r w:rsidR="00070224">
        <w:rPr>
          <w:rFonts w:ascii="Times New Roman" w:hAnsi="Times New Roman"/>
          <w:sz w:val="24"/>
        </w:rPr>
        <w:t xml:space="preserve"> ja tervisekassa seadust</w:t>
      </w:r>
      <w:r w:rsidR="00187CC7" w:rsidRPr="00187CC7">
        <w:rPr>
          <w:rFonts w:ascii="Times New Roman" w:hAnsi="Times New Roman"/>
          <w:sz w:val="24"/>
        </w:rPr>
        <w:t>. Käesolevas peatükis selgitatakse muudatuste sisu paragrahvide kaupa ning nende seost eelnõu eesmärkidega.</w:t>
      </w:r>
    </w:p>
    <w:p w14:paraId="1BF7FB4C" w14:textId="1F4A2902" w:rsidR="0031708C" w:rsidRPr="00E07CA8" w:rsidRDefault="0031708C" w:rsidP="0031708C">
      <w:pPr>
        <w:rPr>
          <w:rFonts w:ascii="Times New Roman" w:hAnsi="Times New Roman"/>
          <w:sz w:val="24"/>
        </w:rPr>
      </w:pPr>
    </w:p>
    <w:p w14:paraId="0A3BA7DD" w14:textId="1336DA53" w:rsidR="009C3BD9" w:rsidRPr="00E07CA8" w:rsidRDefault="00882B9B" w:rsidP="0031708C">
      <w:pPr>
        <w:rPr>
          <w:rFonts w:ascii="Times New Roman" w:hAnsi="Times New Roman"/>
          <w:b/>
          <w:bCs/>
          <w:sz w:val="24"/>
        </w:rPr>
      </w:pPr>
      <w:r w:rsidRPr="00E07CA8">
        <w:rPr>
          <w:rFonts w:ascii="Times New Roman" w:hAnsi="Times New Roman"/>
          <w:b/>
          <w:bCs/>
          <w:sz w:val="24"/>
        </w:rPr>
        <w:t>Eelnõu §-ga 1 muudetakse RaKS-i.</w:t>
      </w:r>
    </w:p>
    <w:p w14:paraId="7CF64216" w14:textId="77777777" w:rsidR="00882B9B" w:rsidRPr="00E07CA8" w:rsidRDefault="00882B9B" w:rsidP="0031708C">
      <w:pPr>
        <w:rPr>
          <w:rFonts w:ascii="Times New Roman" w:hAnsi="Times New Roman"/>
          <w:b/>
          <w:bCs/>
          <w:sz w:val="24"/>
        </w:rPr>
      </w:pPr>
    </w:p>
    <w:p w14:paraId="06AC6ACC" w14:textId="58AFBE6B" w:rsidR="005B481D" w:rsidRDefault="00955249" w:rsidP="6255265A">
      <w:pPr>
        <w:rPr>
          <w:rFonts w:ascii="Times New Roman" w:hAnsi="Times New Roman"/>
          <w:sz w:val="24"/>
        </w:rPr>
      </w:pPr>
      <w:r w:rsidRPr="00E07CA8">
        <w:rPr>
          <w:rFonts w:ascii="Times New Roman" w:hAnsi="Times New Roman"/>
          <w:b/>
          <w:bCs/>
          <w:sz w:val="24"/>
        </w:rPr>
        <w:t>Eelnõu § 1 punktiga 1</w:t>
      </w:r>
      <w:r>
        <w:rPr>
          <w:rFonts w:ascii="Times New Roman" w:hAnsi="Times New Roman"/>
          <w:b/>
          <w:bCs/>
          <w:sz w:val="24"/>
        </w:rPr>
        <w:t xml:space="preserve"> </w:t>
      </w:r>
      <w:r w:rsidR="005B481D" w:rsidRPr="005B481D">
        <w:rPr>
          <w:rFonts w:ascii="Times New Roman" w:hAnsi="Times New Roman"/>
          <w:sz w:val="24"/>
        </w:rPr>
        <w:t>täiendatakse</w:t>
      </w:r>
      <w:r w:rsidR="005B481D">
        <w:rPr>
          <w:rFonts w:ascii="Times New Roman" w:hAnsi="Times New Roman"/>
          <w:sz w:val="24"/>
        </w:rPr>
        <w:t xml:space="preserve"> </w:t>
      </w:r>
      <w:r w:rsidR="001921C1">
        <w:rPr>
          <w:rFonts w:ascii="Times New Roman" w:hAnsi="Times New Roman"/>
          <w:sz w:val="24"/>
        </w:rPr>
        <w:t>RaKS §</w:t>
      </w:r>
      <w:r w:rsidR="00261851">
        <w:rPr>
          <w:rFonts w:ascii="Times New Roman" w:hAnsi="Times New Roman"/>
          <w:sz w:val="24"/>
        </w:rPr>
        <w:t xml:space="preserve"> 2 lõike 1</w:t>
      </w:r>
      <w:r w:rsidR="005B481D">
        <w:rPr>
          <w:rFonts w:ascii="Times New Roman" w:hAnsi="Times New Roman"/>
          <w:sz w:val="24"/>
        </w:rPr>
        <w:t xml:space="preserve"> sõnastust</w:t>
      </w:r>
      <w:r w:rsidR="00CD70B0">
        <w:rPr>
          <w:rFonts w:ascii="Times New Roman" w:hAnsi="Times New Roman"/>
          <w:sz w:val="24"/>
        </w:rPr>
        <w:t>,</w:t>
      </w:r>
      <w:r w:rsidR="005B481D">
        <w:rPr>
          <w:rFonts w:ascii="Times New Roman" w:hAnsi="Times New Roman"/>
          <w:sz w:val="24"/>
        </w:rPr>
        <w:t xml:space="preserve"> </w:t>
      </w:r>
      <w:r w:rsidR="005B481D" w:rsidRPr="005B481D">
        <w:rPr>
          <w:rFonts w:ascii="Times New Roman" w:hAnsi="Times New Roman"/>
          <w:sz w:val="24"/>
        </w:rPr>
        <w:t>täpsusta</w:t>
      </w:r>
      <w:r w:rsidR="005B481D">
        <w:rPr>
          <w:rFonts w:ascii="Times New Roman" w:hAnsi="Times New Roman"/>
          <w:sz w:val="24"/>
        </w:rPr>
        <w:t>des</w:t>
      </w:r>
      <w:r w:rsidR="005B481D" w:rsidRPr="005B481D">
        <w:rPr>
          <w:rFonts w:ascii="Times New Roman" w:hAnsi="Times New Roman"/>
          <w:sz w:val="24"/>
        </w:rPr>
        <w:t xml:space="preserve"> et </w:t>
      </w:r>
      <w:r w:rsidR="005B481D" w:rsidRPr="00261851">
        <w:rPr>
          <w:rFonts w:ascii="Times New Roman" w:hAnsi="Times New Roman"/>
          <w:sz w:val="24"/>
        </w:rPr>
        <w:t>seadus hõlma</w:t>
      </w:r>
      <w:r w:rsidR="002B41A3">
        <w:rPr>
          <w:rFonts w:ascii="Times New Roman" w:hAnsi="Times New Roman"/>
          <w:sz w:val="24"/>
        </w:rPr>
        <w:t>b</w:t>
      </w:r>
      <w:r w:rsidR="005B481D" w:rsidRPr="00261851">
        <w:rPr>
          <w:rFonts w:ascii="Times New Roman" w:hAnsi="Times New Roman"/>
          <w:sz w:val="24"/>
        </w:rPr>
        <w:t xml:space="preserve"> lisaks meditsiiniseadmete ostmisele ka nende üürimi</w:t>
      </w:r>
      <w:r w:rsidR="002B41A3">
        <w:rPr>
          <w:rFonts w:ascii="Times New Roman" w:hAnsi="Times New Roman"/>
          <w:sz w:val="24"/>
        </w:rPr>
        <w:t>st.</w:t>
      </w:r>
    </w:p>
    <w:p w14:paraId="357B07A0" w14:textId="77777777" w:rsidR="007202F1" w:rsidRDefault="007202F1" w:rsidP="6255265A">
      <w:pPr>
        <w:rPr>
          <w:rFonts w:ascii="Times New Roman" w:hAnsi="Times New Roman"/>
          <w:sz w:val="24"/>
        </w:rPr>
      </w:pPr>
    </w:p>
    <w:p w14:paraId="3E46E834" w14:textId="01A7E0CF" w:rsidR="00D1094E" w:rsidRDefault="007202F1" w:rsidP="00D1094E">
      <w:pPr>
        <w:rPr>
          <w:rFonts w:ascii="Times New Roman" w:hAnsi="Times New Roman"/>
          <w:sz w:val="24"/>
        </w:rPr>
      </w:pPr>
      <w:commentRangeStart w:id="7"/>
      <w:r w:rsidRPr="00A668C5">
        <w:rPr>
          <w:rFonts w:ascii="Times New Roman" w:hAnsi="Times New Roman"/>
          <w:b/>
          <w:sz w:val="24"/>
        </w:rPr>
        <w:t>Eelnõu § 1 punktiga 2</w:t>
      </w:r>
      <w:r>
        <w:rPr>
          <w:rFonts w:ascii="Times New Roman" w:hAnsi="Times New Roman"/>
          <w:sz w:val="24"/>
        </w:rPr>
        <w:t xml:space="preserve"> </w:t>
      </w:r>
      <w:commentRangeEnd w:id="7"/>
      <w:r w:rsidR="00954C22">
        <w:rPr>
          <w:rStyle w:val="CommentReference"/>
          <w:rFonts w:ascii="Times New Roman" w:hAnsi="Times New Roman"/>
          <w:sz w:val="24"/>
          <w:szCs w:val="24"/>
        </w:rPr>
        <w:commentReference w:id="7"/>
      </w:r>
      <w:r w:rsidR="00D1094E">
        <w:rPr>
          <w:rFonts w:ascii="Times New Roman" w:hAnsi="Times New Roman"/>
          <w:sz w:val="24"/>
        </w:rPr>
        <w:t xml:space="preserve">muudetakse RaKS § 41 lõike 2 viimast lauset  ja </w:t>
      </w:r>
      <w:r w:rsidR="003E62D9">
        <w:rPr>
          <w:rFonts w:ascii="Times New Roman" w:hAnsi="Times New Roman"/>
          <w:sz w:val="24"/>
        </w:rPr>
        <w:t xml:space="preserve">antakse arst-residendile õigus </w:t>
      </w:r>
      <w:r w:rsidR="00D1094E" w:rsidRPr="00B52857">
        <w:rPr>
          <w:rFonts w:ascii="Times New Roman" w:hAnsi="Times New Roman"/>
          <w:sz w:val="24"/>
        </w:rPr>
        <w:t>retsepti välja</w:t>
      </w:r>
      <w:r w:rsidR="00F525E7">
        <w:rPr>
          <w:rFonts w:ascii="Times New Roman" w:hAnsi="Times New Roman"/>
          <w:sz w:val="24"/>
        </w:rPr>
        <w:t xml:space="preserve"> </w:t>
      </w:r>
      <w:r w:rsidR="00D1094E" w:rsidRPr="00B52857">
        <w:rPr>
          <w:rFonts w:ascii="Times New Roman" w:hAnsi="Times New Roman"/>
          <w:sz w:val="24"/>
        </w:rPr>
        <w:t>kirjuta</w:t>
      </w:r>
      <w:r w:rsidR="00F525E7">
        <w:rPr>
          <w:rFonts w:ascii="Times New Roman" w:hAnsi="Times New Roman"/>
          <w:sz w:val="24"/>
        </w:rPr>
        <w:t>da</w:t>
      </w:r>
      <w:r w:rsidR="00D1094E" w:rsidRPr="00B52857">
        <w:rPr>
          <w:rFonts w:ascii="Times New Roman" w:hAnsi="Times New Roman"/>
          <w:sz w:val="24"/>
        </w:rPr>
        <w:t xml:space="preserve"> võrdselt vastava eriarstiabi eriala omandanud arstiga.</w:t>
      </w:r>
      <w:r w:rsidR="00F525E7">
        <w:rPr>
          <w:rFonts w:ascii="Times New Roman" w:hAnsi="Times New Roman"/>
          <w:sz w:val="24"/>
        </w:rPr>
        <w:t xml:space="preserve"> Selline õigus kehtib vaid residentuuri raames ning ei hõlma endas </w:t>
      </w:r>
      <w:r w:rsidR="00090645">
        <w:rPr>
          <w:rFonts w:ascii="Times New Roman" w:hAnsi="Times New Roman"/>
          <w:sz w:val="24"/>
        </w:rPr>
        <w:t>õigust retsepti välja kirjutada muu tegevuse</w:t>
      </w:r>
      <w:r w:rsidR="00F8432D">
        <w:rPr>
          <w:rFonts w:ascii="Times New Roman" w:hAnsi="Times New Roman"/>
          <w:sz w:val="24"/>
        </w:rPr>
        <w:t xml:space="preserve"> käigus. </w:t>
      </w:r>
      <w:r w:rsidR="003C39D2">
        <w:rPr>
          <w:rFonts w:ascii="Times New Roman" w:hAnsi="Times New Roman"/>
          <w:sz w:val="24"/>
        </w:rPr>
        <w:t xml:space="preserve">Retseptikeskusesse hakkab edaspidi </w:t>
      </w:r>
      <w:r w:rsidR="00250C3A">
        <w:rPr>
          <w:rFonts w:ascii="Times New Roman" w:hAnsi="Times New Roman"/>
          <w:sz w:val="24"/>
        </w:rPr>
        <w:t xml:space="preserve">laekuma info </w:t>
      </w:r>
      <w:r w:rsidR="00221286">
        <w:rPr>
          <w:rFonts w:ascii="Times New Roman" w:hAnsi="Times New Roman"/>
          <w:sz w:val="24"/>
        </w:rPr>
        <w:t xml:space="preserve">residentuuribaaside ja residentide kohta kohe residentuuri algusest. </w:t>
      </w:r>
      <w:r w:rsidR="006277E6" w:rsidRPr="006277E6">
        <w:rPr>
          <w:rFonts w:ascii="Times New Roman" w:hAnsi="Times New Roman"/>
          <w:sz w:val="24"/>
        </w:rPr>
        <w:t>Residendi tegevuse, mh ka ravimite välja kirjutamise, eest vastutab tervishoiuteenuse osutaja, kelle juures ravim välja kirjutati.</w:t>
      </w:r>
    </w:p>
    <w:p w14:paraId="7CC6FCC8" w14:textId="77777777" w:rsidR="00D2033A" w:rsidRDefault="00D2033A" w:rsidP="00D1094E">
      <w:pPr>
        <w:rPr>
          <w:rFonts w:ascii="Times New Roman" w:hAnsi="Times New Roman"/>
          <w:sz w:val="24"/>
        </w:rPr>
      </w:pPr>
    </w:p>
    <w:p w14:paraId="781753E2" w14:textId="106DBF93" w:rsidR="007202F1" w:rsidRPr="0091599E" w:rsidRDefault="00D2033A" w:rsidP="6255265A">
      <w:pPr>
        <w:rPr>
          <w:rFonts w:ascii="Times New Roman" w:hAnsi="Times New Roman"/>
          <w:sz w:val="24"/>
        </w:rPr>
      </w:pPr>
      <w:r>
        <w:rPr>
          <w:rFonts w:ascii="Times New Roman" w:hAnsi="Times New Roman"/>
          <w:sz w:val="24"/>
        </w:rPr>
        <w:t xml:space="preserve">Sarnane õigus on residentidele antud paljudes Euroopa Liidu riikides (näiteks </w:t>
      </w:r>
      <w:r w:rsidR="002A0516">
        <w:rPr>
          <w:rFonts w:ascii="Times New Roman" w:hAnsi="Times New Roman"/>
          <w:sz w:val="24"/>
        </w:rPr>
        <w:t xml:space="preserve">Soome, Prantsusmaa, Saksamaa, Holland, </w:t>
      </w:r>
      <w:r w:rsidR="00141EB0">
        <w:rPr>
          <w:rFonts w:ascii="Times New Roman" w:hAnsi="Times New Roman"/>
          <w:sz w:val="24"/>
        </w:rPr>
        <w:t xml:space="preserve">Portugal, Hispaania, Itaalia, Rootsi). </w:t>
      </w:r>
      <w:r w:rsidR="00633EB0">
        <w:rPr>
          <w:rFonts w:ascii="Times New Roman" w:hAnsi="Times New Roman"/>
          <w:sz w:val="24"/>
        </w:rPr>
        <w:t xml:space="preserve">Sellistel juhtudel on </w:t>
      </w:r>
      <w:r w:rsidR="00F61239">
        <w:rPr>
          <w:rFonts w:ascii="Times New Roman" w:hAnsi="Times New Roman"/>
          <w:sz w:val="24"/>
        </w:rPr>
        <w:t xml:space="preserve">lubatud ravimeid välja kirjutada vaid residentuuri raames ning </w:t>
      </w:r>
      <w:r w:rsidR="00015D61">
        <w:rPr>
          <w:rFonts w:ascii="Times New Roman" w:hAnsi="Times New Roman"/>
          <w:sz w:val="24"/>
        </w:rPr>
        <w:t xml:space="preserve">vastutajaks jääb alati residentuuribaasiks olev tervishoiuteenuse osutaja. </w:t>
      </w:r>
    </w:p>
    <w:p w14:paraId="7E3B7277" w14:textId="77777777" w:rsidR="00955249" w:rsidRDefault="00955249" w:rsidP="6255265A">
      <w:pPr>
        <w:rPr>
          <w:rFonts w:ascii="Times New Roman" w:hAnsi="Times New Roman"/>
          <w:b/>
          <w:bCs/>
          <w:sz w:val="24"/>
        </w:rPr>
      </w:pPr>
    </w:p>
    <w:p w14:paraId="76C62207" w14:textId="6826DEA4" w:rsidR="00822363" w:rsidRDefault="00404ADC" w:rsidP="6255265A">
      <w:pPr>
        <w:rPr>
          <w:rFonts w:ascii="Times New Roman" w:hAnsi="Times New Roman"/>
          <w:sz w:val="24"/>
        </w:rPr>
      </w:pPr>
      <w:r w:rsidRPr="00E07CA8">
        <w:rPr>
          <w:rFonts w:ascii="Times New Roman" w:hAnsi="Times New Roman"/>
          <w:b/>
          <w:bCs/>
          <w:sz w:val="24"/>
        </w:rPr>
        <w:t xml:space="preserve">Eelnõu § 1 punktiga </w:t>
      </w:r>
      <w:r w:rsidR="007202F1">
        <w:rPr>
          <w:rFonts w:ascii="Times New Roman" w:hAnsi="Times New Roman"/>
          <w:b/>
          <w:bCs/>
          <w:sz w:val="24"/>
        </w:rPr>
        <w:t>3</w:t>
      </w:r>
      <w:r w:rsidR="00B516A3" w:rsidRPr="00E07CA8">
        <w:rPr>
          <w:rFonts w:ascii="Times New Roman" w:hAnsi="Times New Roman"/>
          <w:b/>
          <w:bCs/>
          <w:sz w:val="24"/>
        </w:rPr>
        <w:t xml:space="preserve"> </w:t>
      </w:r>
      <w:r w:rsidR="64D9400F" w:rsidRPr="00E07CA8">
        <w:rPr>
          <w:rFonts w:ascii="Times New Roman" w:hAnsi="Times New Roman"/>
          <w:sz w:val="24"/>
        </w:rPr>
        <w:t xml:space="preserve">tunnistatakse kehtetuks </w:t>
      </w:r>
      <w:r w:rsidR="00CD70B0" w:rsidRPr="00E07CA8">
        <w:rPr>
          <w:rFonts w:ascii="Times New Roman" w:hAnsi="Times New Roman"/>
          <w:sz w:val="24"/>
          <w:lang w:eastAsia="et-EE"/>
        </w:rPr>
        <w:t>RaKS</w:t>
      </w:r>
      <w:r w:rsidR="00CD70B0" w:rsidRPr="00E07CA8">
        <w:rPr>
          <w:rFonts w:ascii="Times New Roman" w:hAnsi="Times New Roman"/>
          <w:sz w:val="24"/>
        </w:rPr>
        <w:t xml:space="preserve"> </w:t>
      </w:r>
      <w:r w:rsidR="64D9400F" w:rsidRPr="00E07CA8">
        <w:rPr>
          <w:rFonts w:ascii="Times New Roman" w:hAnsi="Times New Roman"/>
          <w:sz w:val="24"/>
        </w:rPr>
        <w:t>§ 42 lõige 1</w:t>
      </w:r>
      <w:r w:rsidR="64D9400F" w:rsidRPr="00E07CA8">
        <w:rPr>
          <w:rFonts w:ascii="Times New Roman" w:hAnsi="Times New Roman"/>
          <w:sz w:val="24"/>
          <w:vertAlign w:val="superscript"/>
        </w:rPr>
        <w:t>3</w:t>
      </w:r>
      <w:r w:rsidR="0046034F" w:rsidRPr="00E07CA8">
        <w:rPr>
          <w:rFonts w:ascii="Times New Roman" w:hAnsi="Times New Roman"/>
          <w:sz w:val="24"/>
        </w:rPr>
        <w:t xml:space="preserve">, mis </w:t>
      </w:r>
      <w:r w:rsidR="00DB5811" w:rsidRPr="00E07CA8">
        <w:rPr>
          <w:rFonts w:ascii="Times New Roman" w:hAnsi="Times New Roman"/>
          <w:sz w:val="24"/>
        </w:rPr>
        <w:t xml:space="preserve">kehtivas seaduses </w:t>
      </w:r>
      <w:r w:rsidR="0046034F" w:rsidRPr="00E07CA8">
        <w:rPr>
          <w:rFonts w:ascii="Times New Roman" w:hAnsi="Times New Roman"/>
          <w:sz w:val="24"/>
        </w:rPr>
        <w:t>kohustab</w:t>
      </w:r>
      <w:r w:rsidR="003E3ACD" w:rsidRPr="00E07CA8">
        <w:rPr>
          <w:rFonts w:ascii="Times New Roman" w:hAnsi="Times New Roman"/>
          <w:sz w:val="24"/>
        </w:rPr>
        <w:t xml:space="preserve"> hulgimüüjaid</w:t>
      </w:r>
      <w:r w:rsidR="003E3ACD" w:rsidRPr="00E07CA8">
        <w:rPr>
          <w:rStyle w:val="FootnoteReference"/>
          <w:rFonts w:ascii="Times New Roman" w:hAnsi="Times New Roman"/>
          <w:sz w:val="24"/>
        </w:rPr>
        <w:footnoteReference w:id="12"/>
      </w:r>
      <w:r w:rsidR="003B4945" w:rsidRPr="00E07CA8">
        <w:t xml:space="preserve"> </w:t>
      </w:r>
      <w:r w:rsidR="0038297F" w:rsidRPr="00E07CA8">
        <w:rPr>
          <w:rFonts w:ascii="Times New Roman" w:hAnsi="Times New Roman"/>
          <w:sz w:val="24"/>
        </w:rPr>
        <w:t>edastama neli korda aastas Tervisekassale ravimite hulgimüügi ostuhin</w:t>
      </w:r>
      <w:r w:rsidR="008666B4" w:rsidRPr="00E07CA8">
        <w:rPr>
          <w:rFonts w:ascii="Times New Roman" w:hAnsi="Times New Roman"/>
          <w:sz w:val="24"/>
        </w:rPr>
        <w:t>du</w:t>
      </w:r>
      <w:r w:rsidR="0046034F" w:rsidRPr="00E07CA8">
        <w:rPr>
          <w:rFonts w:ascii="Times New Roman" w:hAnsi="Times New Roman"/>
          <w:sz w:val="24"/>
        </w:rPr>
        <w:t xml:space="preserve">. </w:t>
      </w:r>
      <w:r w:rsidR="002108DB" w:rsidRPr="00E07CA8">
        <w:rPr>
          <w:rFonts w:ascii="Times New Roman" w:hAnsi="Times New Roman"/>
          <w:sz w:val="24"/>
        </w:rPr>
        <w:t>Kehtiva seaduse järgi peab h</w:t>
      </w:r>
      <w:r w:rsidR="0046034F" w:rsidRPr="00E07CA8">
        <w:rPr>
          <w:rFonts w:ascii="Times New Roman" w:hAnsi="Times New Roman"/>
          <w:sz w:val="24"/>
        </w:rPr>
        <w:t>ulgimüüja saatma</w:t>
      </w:r>
      <w:r w:rsidR="00917755" w:rsidRPr="00E07CA8">
        <w:rPr>
          <w:rFonts w:ascii="Times New Roman" w:hAnsi="Times New Roman"/>
          <w:sz w:val="24"/>
        </w:rPr>
        <w:t xml:space="preserve"> andmed</w:t>
      </w:r>
      <w:r w:rsidR="0046034F" w:rsidRPr="00E07CA8">
        <w:rPr>
          <w:rFonts w:ascii="Times New Roman" w:hAnsi="Times New Roman"/>
          <w:sz w:val="24"/>
        </w:rPr>
        <w:t xml:space="preserve"> kõikide tema poolt Eestis turustatavate inimestel kasutatavate ravimpreparaatide pakendite ja hindade kohta. Kuna Tervisekassal on välja arendatud lepingute haldamise </w:t>
      </w:r>
      <w:r w:rsidR="0004663B" w:rsidRPr="00E07CA8">
        <w:rPr>
          <w:rFonts w:ascii="Times New Roman" w:hAnsi="Times New Roman"/>
          <w:sz w:val="24"/>
        </w:rPr>
        <w:t xml:space="preserve">digitaalne </w:t>
      </w:r>
      <w:r w:rsidR="0046034F" w:rsidRPr="00E07CA8">
        <w:rPr>
          <w:rFonts w:ascii="Times New Roman" w:hAnsi="Times New Roman"/>
          <w:sz w:val="24"/>
        </w:rPr>
        <w:t>töölaud ja</w:t>
      </w:r>
      <w:r w:rsidR="0004663B" w:rsidRPr="00E07CA8">
        <w:rPr>
          <w:rFonts w:ascii="Times New Roman" w:hAnsi="Times New Roman"/>
          <w:sz w:val="24"/>
        </w:rPr>
        <w:t xml:space="preserve"> erinevad</w:t>
      </w:r>
      <w:r w:rsidR="0046034F" w:rsidRPr="00E07CA8">
        <w:rPr>
          <w:rFonts w:ascii="Times New Roman" w:hAnsi="Times New Roman"/>
          <w:sz w:val="24"/>
        </w:rPr>
        <w:t xml:space="preserve"> </w:t>
      </w:r>
      <w:r w:rsidR="0004663B" w:rsidRPr="00E07CA8">
        <w:rPr>
          <w:rFonts w:ascii="Times New Roman" w:hAnsi="Times New Roman"/>
          <w:sz w:val="24"/>
        </w:rPr>
        <w:t xml:space="preserve">retseptikeskuse </w:t>
      </w:r>
      <w:r w:rsidR="0046034F" w:rsidRPr="00E07CA8">
        <w:rPr>
          <w:rFonts w:ascii="Times New Roman" w:hAnsi="Times New Roman"/>
          <w:sz w:val="24"/>
        </w:rPr>
        <w:t xml:space="preserve">müügiandmete </w:t>
      </w:r>
      <w:r w:rsidR="0004663B" w:rsidRPr="00E07CA8">
        <w:rPr>
          <w:rFonts w:ascii="Times New Roman" w:hAnsi="Times New Roman"/>
          <w:sz w:val="24"/>
        </w:rPr>
        <w:t>analüüsimise</w:t>
      </w:r>
      <w:r w:rsidR="008666B4" w:rsidRPr="00E07CA8">
        <w:rPr>
          <w:rFonts w:ascii="Times New Roman" w:hAnsi="Times New Roman"/>
          <w:sz w:val="24"/>
        </w:rPr>
        <w:t xml:space="preserve"> </w:t>
      </w:r>
      <w:r w:rsidR="0046034F" w:rsidRPr="00E07CA8">
        <w:rPr>
          <w:rFonts w:ascii="Times New Roman" w:hAnsi="Times New Roman"/>
          <w:sz w:val="24"/>
        </w:rPr>
        <w:t>visuaalid (</w:t>
      </w:r>
      <w:r w:rsidR="0046034F" w:rsidRPr="00E07CA8">
        <w:rPr>
          <w:rFonts w:ascii="Times New Roman" w:hAnsi="Times New Roman"/>
          <w:i/>
          <w:iCs/>
          <w:sz w:val="24"/>
        </w:rPr>
        <w:t>powerBI</w:t>
      </w:r>
      <w:r w:rsidR="0046034F" w:rsidRPr="00E07CA8">
        <w:rPr>
          <w:rFonts w:ascii="Times New Roman" w:hAnsi="Times New Roman"/>
          <w:sz w:val="24"/>
        </w:rPr>
        <w:t>), puudub vajadus nende andmete edastamiseks. Muudatus vähendab hulgimüüjate halduskoormust</w:t>
      </w:r>
      <w:r w:rsidR="00B57793" w:rsidRPr="00E07CA8">
        <w:rPr>
          <w:rFonts w:ascii="Times New Roman" w:hAnsi="Times New Roman"/>
          <w:sz w:val="24"/>
        </w:rPr>
        <w:t xml:space="preserve">, </w:t>
      </w:r>
      <w:r w:rsidR="00902F72" w:rsidRPr="00E07CA8">
        <w:rPr>
          <w:rFonts w:ascii="Times New Roman" w:hAnsi="Times New Roman"/>
          <w:sz w:val="24"/>
        </w:rPr>
        <w:t xml:space="preserve">seejuures ei vähene Tervisekassal ravimite kohta </w:t>
      </w:r>
      <w:r w:rsidR="005737D5" w:rsidRPr="00E07CA8">
        <w:rPr>
          <w:rFonts w:ascii="Times New Roman" w:hAnsi="Times New Roman"/>
          <w:sz w:val="24"/>
        </w:rPr>
        <w:t>vajaliku</w:t>
      </w:r>
      <w:r w:rsidR="00902F72" w:rsidRPr="00E07CA8">
        <w:rPr>
          <w:rFonts w:ascii="Times New Roman" w:hAnsi="Times New Roman"/>
          <w:sz w:val="24"/>
        </w:rPr>
        <w:t xml:space="preserve"> teabe hulk</w:t>
      </w:r>
      <w:r w:rsidR="0055507D" w:rsidRPr="00E07CA8">
        <w:rPr>
          <w:rFonts w:ascii="Times New Roman" w:hAnsi="Times New Roman"/>
          <w:sz w:val="24"/>
        </w:rPr>
        <w:t xml:space="preserve">, vaid </w:t>
      </w:r>
      <w:r w:rsidR="00902F72" w:rsidRPr="00E07CA8">
        <w:rPr>
          <w:rFonts w:ascii="Times New Roman" w:hAnsi="Times New Roman"/>
          <w:sz w:val="24"/>
        </w:rPr>
        <w:t>muutub selle allikas</w:t>
      </w:r>
      <w:r w:rsidR="0004663B" w:rsidRPr="00E07CA8">
        <w:rPr>
          <w:rFonts w:ascii="Times New Roman" w:hAnsi="Times New Roman"/>
          <w:sz w:val="24"/>
        </w:rPr>
        <w:t xml:space="preserve"> </w:t>
      </w:r>
      <w:r w:rsidR="0055507D" w:rsidRPr="00E07CA8">
        <w:rPr>
          <w:rFonts w:ascii="Times New Roman" w:hAnsi="Times New Roman"/>
          <w:sz w:val="24"/>
        </w:rPr>
        <w:t>(</w:t>
      </w:r>
      <w:r w:rsidR="0004663B" w:rsidRPr="00E07CA8">
        <w:rPr>
          <w:rFonts w:ascii="Times New Roman" w:hAnsi="Times New Roman"/>
          <w:sz w:val="24"/>
        </w:rPr>
        <w:t>hulgimüüja</w:t>
      </w:r>
      <w:r w:rsidR="000901AB" w:rsidRPr="00E07CA8">
        <w:rPr>
          <w:rFonts w:ascii="Times New Roman" w:hAnsi="Times New Roman"/>
          <w:sz w:val="24"/>
        </w:rPr>
        <w:t>lt saadud</w:t>
      </w:r>
      <w:r w:rsidR="0004663B" w:rsidRPr="00E07CA8">
        <w:rPr>
          <w:rFonts w:ascii="Times New Roman" w:hAnsi="Times New Roman"/>
          <w:sz w:val="24"/>
        </w:rPr>
        <w:t xml:space="preserve"> </w:t>
      </w:r>
      <w:r w:rsidR="000901AB" w:rsidRPr="00E07CA8">
        <w:rPr>
          <w:rFonts w:ascii="Times New Roman" w:hAnsi="Times New Roman"/>
          <w:sz w:val="24"/>
        </w:rPr>
        <w:t xml:space="preserve">andmeid asendavad </w:t>
      </w:r>
      <w:r w:rsidR="0004663B" w:rsidRPr="00E07CA8">
        <w:rPr>
          <w:rFonts w:ascii="Times New Roman" w:hAnsi="Times New Roman"/>
          <w:sz w:val="24"/>
        </w:rPr>
        <w:t>lepingute ja retseptikeskuse andmed</w:t>
      </w:r>
      <w:r w:rsidR="00902F72" w:rsidRPr="00E07CA8">
        <w:rPr>
          <w:rFonts w:ascii="Times New Roman" w:hAnsi="Times New Roman"/>
          <w:sz w:val="24"/>
        </w:rPr>
        <w:t>).</w:t>
      </w:r>
    </w:p>
    <w:p w14:paraId="59B0A92A" w14:textId="77777777" w:rsidR="00990E17" w:rsidRDefault="00990E17" w:rsidP="6255265A">
      <w:pPr>
        <w:rPr>
          <w:rFonts w:ascii="Times New Roman" w:hAnsi="Times New Roman"/>
          <w:sz w:val="24"/>
        </w:rPr>
      </w:pPr>
    </w:p>
    <w:p w14:paraId="00178E9B" w14:textId="6402C92E" w:rsidR="00101165" w:rsidRPr="007B6B72" w:rsidRDefault="00101165" w:rsidP="6255265A">
      <w:pPr>
        <w:rPr>
          <w:rFonts w:ascii="Times New Roman" w:hAnsi="Times New Roman"/>
          <w:sz w:val="24"/>
        </w:rPr>
      </w:pPr>
      <w:r w:rsidRPr="007B6B72">
        <w:rPr>
          <w:rFonts w:ascii="Times New Roman" w:hAnsi="Times New Roman"/>
          <w:sz w:val="24"/>
        </w:rPr>
        <w:t>Paragrahvi 42 lõike 1³ kehtetuks tunnistamiseks ei ole vaja rakendussätet. Kehtiva õiguse alusel esitatavad andmed 2026. aasta III kvartali kohta</w:t>
      </w:r>
      <w:r w:rsidR="00B24164">
        <w:rPr>
          <w:rFonts w:ascii="Times New Roman" w:hAnsi="Times New Roman"/>
          <w:sz w:val="24"/>
        </w:rPr>
        <w:t xml:space="preserve"> (</w:t>
      </w:r>
      <w:r w:rsidR="0091599E">
        <w:rPr>
          <w:rFonts w:ascii="Times New Roman" w:hAnsi="Times New Roman"/>
          <w:sz w:val="24"/>
        </w:rPr>
        <w:t xml:space="preserve">kajastades </w:t>
      </w:r>
      <w:r w:rsidR="00B24164">
        <w:rPr>
          <w:rFonts w:ascii="Times New Roman" w:hAnsi="Times New Roman"/>
          <w:sz w:val="24"/>
        </w:rPr>
        <w:t>30.09.2026</w:t>
      </w:r>
      <w:r w:rsidR="0091599E">
        <w:rPr>
          <w:rFonts w:ascii="Times New Roman" w:hAnsi="Times New Roman"/>
          <w:sz w:val="24"/>
        </w:rPr>
        <w:t xml:space="preserve"> seisu</w:t>
      </w:r>
      <w:r w:rsidR="00B24164">
        <w:rPr>
          <w:rFonts w:ascii="Times New Roman" w:hAnsi="Times New Roman"/>
          <w:sz w:val="24"/>
        </w:rPr>
        <w:t>)</w:t>
      </w:r>
      <w:r w:rsidRPr="007B6B72">
        <w:rPr>
          <w:rFonts w:ascii="Times New Roman" w:hAnsi="Times New Roman"/>
          <w:sz w:val="24"/>
        </w:rPr>
        <w:t xml:space="preserve"> tuleb hulgimüüjatel </w:t>
      </w:r>
      <w:r w:rsidR="00B06FEF">
        <w:rPr>
          <w:rFonts w:ascii="Times New Roman" w:hAnsi="Times New Roman"/>
          <w:sz w:val="24"/>
        </w:rPr>
        <w:t xml:space="preserve">Tervisekassale edastada </w:t>
      </w:r>
      <w:r w:rsidRPr="007B6B72">
        <w:rPr>
          <w:rFonts w:ascii="Times New Roman" w:hAnsi="Times New Roman"/>
          <w:sz w:val="24"/>
        </w:rPr>
        <w:t>15.10.2026 ning pärast seda puudub vajadus edaspidiseks andmete esitamiseks.</w:t>
      </w:r>
    </w:p>
    <w:p w14:paraId="435EF61D" w14:textId="3BE626D9" w:rsidR="00822363" w:rsidRPr="00E07CA8" w:rsidRDefault="00822363" w:rsidP="6255265A">
      <w:pPr>
        <w:rPr>
          <w:rFonts w:ascii="Times New Roman" w:hAnsi="Times New Roman"/>
          <w:sz w:val="24"/>
        </w:rPr>
      </w:pPr>
    </w:p>
    <w:p w14:paraId="439B3F1F" w14:textId="107AEA79" w:rsidR="0059656E" w:rsidRDefault="64D9400F" w:rsidP="6255265A">
      <w:pPr>
        <w:rPr>
          <w:rFonts w:ascii="Times New Roman" w:hAnsi="Times New Roman"/>
          <w:sz w:val="24"/>
        </w:rPr>
      </w:pPr>
      <w:r w:rsidRPr="00E07CA8">
        <w:rPr>
          <w:rFonts w:ascii="Times New Roman" w:hAnsi="Times New Roman"/>
          <w:b/>
          <w:bCs/>
          <w:sz w:val="24"/>
        </w:rPr>
        <w:t xml:space="preserve">Eelnõu § 1 punktiga </w:t>
      </w:r>
      <w:r w:rsidR="00221286">
        <w:rPr>
          <w:rFonts w:ascii="Times New Roman" w:hAnsi="Times New Roman"/>
          <w:b/>
          <w:bCs/>
          <w:sz w:val="24"/>
        </w:rPr>
        <w:t>4</w:t>
      </w:r>
      <w:r w:rsidRPr="00E07CA8">
        <w:rPr>
          <w:rFonts w:ascii="Times New Roman" w:hAnsi="Times New Roman"/>
          <w:b/>
          <w:bCs/>
          <w:sz w:val="24"/>
        </w:rPr>
        <w:t xml:space="preserve"> </w:t>
      </w:r>
      <w:r w:rsidR="0052111F" w:rsidRPr="00E07CA8">
        <w:rPr>
          <w:rFonts w:ascii="Times New Roman" w:hAnsi="Times New Roman"/>
          <w:sz w:val="24"/>
        </w:rPr>
        <w:t>sõnastatakse ümber</w:t>
      </w:r>
      <w:r w:rsidR="2E361086" w:rsidRPr="00E07CA8">
        <w:rPr>
          <w:rFonts w:ascii="Times New Roman" w:hAnsi="Times New Roman"/>
          <w:sz w:val="24"/>
        </w:rPr>
        <w:t xml:space="preserve"> </w:t>
      </w:r>
      <w:r w:rsidR="00CD70B0" w:rsidRPr="00E07CA8">
        <w:rPr>
          <w:rFonts w:ascii="Times New Roman" w:hAnsi="Times New Roman"/>
          <w:sz w:val="24"/>
          <w:lang w:eastAsia="et-EE"/>
        </w:rPr>
        <w:t>RaKS</w:t>
      </w:r>
      <w:r w:rsidR="00CD70B0" w:rsidRPr="00E07CA8">
        <w:rPr>
          <w:rFonts w:ascii="Times New Roman" w:hAnsi="Times New Roman"/>
          <w:sz w:val="24"/>
        </w:rPr>
        <w:t xml:space="preserve"> </w:t>
      </w:r>
      <w:r w:rsidR="2E361086" w:rsidRPr="00E07CA8">
        <w:rPr>
          <w:rFonts w:ascii="Times New Roman" w:hAnsi="Times New Roman"/>
          <w:sz w:val="24"/>
        </w:rPr>
        <w:t>§</w:t>
      </w:r>
      <w:r w:rsidR="0049417D">
        <w:rPr>
          <w:rFonts w:ascii="Times New Roman" w:hAnsi="Times New Roman"/>
          <w:sz w:val="24"/>
        </w:rPr>
        <w:t>-d</w:t>
      </w:r>
      <w:r w:rsidR="2E361086" w:rsidRPr="00E07CA8">
        <w:rPr>
          <w:rFonts w:ascii="Times New Roman" w:hAnsi="Times New Roman"/>
          <w:sz w:val="24"/>
        </w:rPr>
        <w:t xml:space="preserve"> 48</w:t>
      </w:r>
      <w:r w:rsidR="00646595">
        <w:rPr>
          <w:rFonts w:ascii="Times New Roman" w:hAnsi="Times New Roman"/>
          <w:sz w:val="24"/>
        </w:rPr>
        <w:t xml:space="preserve"> ja </w:t>
      </w:r>
      <w:r w:rsidR="5C86D548" w:rsidRPr="00E07CA8">
        <w:rPr>
          <w:rFonts w:ascii="Times New Roman" w:hAnsi="Times New Roman"/>
          <w:sz w:val="24"/>
        </w:rPr>
        <w:t>48</w:t>
      </w:r>
      <w:r w:rsidR="5C86D548" w:rsidRPr="00E07CA8">
        <w:rPr>
          <w:rFonts w:ascii="Times New Roman" w:hAnsi="Times New Roman"/>
          <w:sz w:val="24"/>
          <w:vertAlign w:val="superscript"/>
        </w:rPr>
        <w:t>1</w:t>
      </w:r>
      <w:r w:rsidR="0059656E">
        <w:rPr>
          <w:rFonts w:ascii="Times New Roman" w:hAnsi="Times New Roman"/>
          <w:sz w:val="24"/>
        </w:rPr>
        <w:t>.</w:t>
      </w:r>
    </w:p>
    <w:p w14:paraId="04B24C50" w14:textId="77777777" w:rsidR="0059656E" w:rsidRDefault="0059656E" w:rsidP="6255265A">
      <w:pPr>
        <w:rPr>
          <w:rFonts w:ascii="Times New Roman" w:hAnsi="Times New Roman"/>
          <w:sz w:val="24"/>
        </w:rPr>
      </w:pPr>
    </w:p>
    <w:p w14:paraId="36EFCC77" w14:textId="705163F4" w:rsidR="00917AF4" w:rsidRDefault="0059656E" w:rsidP="0031708C">
      <w:pPr>
        <w:rPr>
          <w:rFonts w:ascii="Times New Roman" w:hAnsi="Times New Roman"/>
          <w:sz w:val="24"/>
        </w:rPr>
      </w:pPr>
      <w:r>
        <w:rPr>
          <w:rFonts w:ascii="Times New Roman" w:hAnsi="Times New Roman"/>
          <w:sz w:val="24"/>
        </w:rPr>
        <w:t>RaKS §-</w:t>
      </w:r>
      <w:r w:rsidR="00402959">
        <w:rPr>
          <w:rFonts w:ascii="Times New Roman" w:hAnsi="Times New Roman"/>
          <w:sz w:val="24"/>
        </w:rPr>
        <w:t>des</w:t>
      </w:r>
      <w:r>
        <w:rPr>
          <w:rFonts w:ascii="Times New Roman" w:hAnsi="Times New Roman"/>
          <w:sz w:val="24"/>
        </w:rPr>
        <w:t xml:space="preserve"> 48 ja 48</w:t>
      </w:r>
      <w:r w:rsidRPr="0059656E">
        <w:rPr>
          <w:rFonts w:ascii="Times New Roman" w:hAnsi="Times New Roman"/>
          <w:sz w:val="24"/>
          <w:vertAlign w:val="superscript"/>
        </w:rPr>
        <w:t>1</w:t>
      </w:r>
      <w:r>
        <w:rPr>
          <w:rFonts w:ascii="Times New Roman" w:hAnsi="Times New Roman"/>
          <w:sz w:val="24"/>
        </w:rPr>
        <w:t xml:space="preserve"> </w:t>
      </w:r>
      <w:r w:rsidR="00917AF4">
        <w:rPr>
          <w:rFonts w:ascii="Times New Roman" w:hAnsi="Times New Roman"/>
          <w:sz w:val="24"/>
        </w:rPr>
        <w:t>täpsusta</w:t>
      </w:r>
      <w:r>
        <w:rPr>
          <w:rFonts w:ascii="Times New Roman" w:hAnsi="Times New Roman"/>
          <w:sz w:val="24"/>
        </w:rPr>
        <w:t>takse</w:t>
      </w:r>
      <w:r w:rsidR="00917AF4">
        <w:rPr>
          <w:rFonts w:ascii="Times New Roman" w:hAnsi="Times New Roman"/>
          <w:sz w:val="24"/>
        </w:rPr>
        <w:t xml:space="preserve"> kindlustuskaitse ulatust meditsiiniseadme hüvitise puhul ning viia</w:t>
      </w:r>
      <w:r>
        <w:rPr>
          <w:rFonts w:ascii="Times New Roman" w:hAnsi="Times New Roman"/>
          <w:sz w:val="24"/>
        </w:rPr>
        <w:t>kse</w:t>
      </w:r>
      <w:r w:rsidR="00917AF4">
        <w:rPr>
          <w:rFonts w:ascii="Times New Roman" w:hAnsi="Times New Roman"/>
          <w:sz w:val="24"/>
        </w:rPr>
        <w:t xml:space="preserve"> meditsiiniseadme</w:t>
      </w:r>
      <w:r w:rsidR="000711BD">
        <w:rPr>
          <w:rFonts w:ascii="Times New Roman" w:hAnsi="Times New Roman"/>
          <w:sz w:val="24"/>
        </w:rPr>
        <w:t>te</w:t>
      </w:r>
      <w:r w:rsidR="00917AF4">
        <w:rPr>
          <w:rFonts w:ascii="Times New Roman" w:hAnsi="Times New Roman"/>
          <w:sz w:val="24"/>
        </w:rPr>
        <w:t xml:space="preserve"> loetelu kriteeriumide hindamine kooskõlla täna</w:t>
      </w:r>
      <w:r w:rsidR="00D007DD">
        <w:rPr>
          <w:rFonts w:ascii="Times New Roman" w:hAnsi="Times New Roman"/>
          <w:sz w:val="24"/>
        </w:rPr>
        <w:t>päeva</w:t>
      </w:r>
      <w:r w:rsidR="00917AF4">
        <w:rPr>
          <w:rFonts w:ascii="Times New Roman" w:hAnsi="Times New Roman"/>
          <w:sz w:val="24"/>
        </w:rPr>
        <w:t>se praktikaga.</w:t>
      </w:r>
      <w:r>
        <w:rPr>
          <w:rFonts w:ascii="Times New Roman" w:hAnsi="Times New Roman"/>
          <w:sz w:val="24"/>
        </w:rPr>
        <w:t xml:space="preserve"> Muudatused loovad aluse, et reformi tulemusel tekib </w:t>
      </w:r>
      <w:r w:rsidRPr="0059656E">
        <w:rPr>
          <w:rFonts w:ascii="Times New Roman" w:hAnsi="Times New Roman"/>
          <w:sz w:val="24"/>
        </w:rPr>
        <w:t xml:space="preserve">üks tootepõhine meditsiiniseadmete loetelu, millel on ühtsetel põhimõtetel sätestatud hüvitamistingimused </w:t>
      </w:r>
      <w:r w:rsidR="008E231B">
        <w:rPr>
          <w:rFonts w:ascii="Times New Roman" w:hAnsi="Times New Roman"/>
          <w:sz w:val="24"/>
        </w:rPr>
        <w:t>ja rahastamis</w:t>
      </w:r>
      <w:r w:rsidRPr="0059656E">
        <w:rPr>
          <w:rFonts w:ascii="Times New Roman" w:hAnsi="Times New Roman"/>
          <w:sz w:val="24"/>
        </w:rPr>
        <w:t>reeglid.</w:t>
      </w:r>
      <w:r w:rsidR="00BE230B" w:rsidRPr="00BE230B">
        <w:rPr>
          <w:rFonts w:ascii="Times New Roman" w:hAnsi="Times New Roman"/>
          <w:sz w:val="24"/>
        </w:rPr>
        <w:t xml:space="preserve"> </w:t>
      </w:r>
      <w:r w:rsidR="00BE230B" w:rsidRPr="0059656E">
        <w:rPr>
          <w:rFonts w:ascii="Times New Roman" w:hAnsi="Times New Roman"/>
          <w:sz w:val="24"/>
        </w:rPr>
        <w:t xml:space="preserve">Seejuures tagatakse, et meditsiiniseadme mõiste kohaldamisala hõlmaks ka </w:t>
      </w:r>
      <w:r w:rsidR="008E231B">
        <w:rPr>
          <w:rFonts w:ascii="Times New Roman" w:hAnsi="Times New Roman"/>
          <w:sz w:val="24"/>
        </w:rPr>
        <w:t>olemasolevaid</w:t>
      </w:r>
      <w:r w:rsidR="00BE230B" w:rsidRPr="0059656E">
        <w:rPr>
          <w:rFonts w:ascii="Times New Roman" w:hAnsi="Times New Roman"/>
          <w:sz w:val="24"/>
        </w:rPr>
        <w:t xml:space="preserve"> abivahendeid</w:t>
      </w:r>
      <w:r w:rsidR="00870192">
        <w:rPr>
          <w:rFonts w:ascii="Times New Roman" w:hAnsi="Times New Roman"/>
          <w:sz w:val="24"/>
        </w:rPr>
        <w:t>,</w:t>
      </w:r>
      <w:r w:rsidR="00BE230B" w:rsidRPr="0059656E">
        <w:rPr>
          <w:rFonts w:ascii="Times New Roman" w:hAnsi="Times New Roman"/>
          <w:sz w:val="24"/>
        </w:rPr>
        <w:t xml:space="preserve"> ning luuakse õiguslik alus üüriteenuse rahast</w:t>
      </w:r>
      <w:r w:rsidR="00870192">
        <w:rPr>
          <w:rFonts w:ascii="Times New Roman" w:hAnsi="Times New Roman"/>
          <w:sz w:val="24"/>
        </w:rPr>
        <w:t>amiseks.</w:t>
      </w:r>
      <w:r w:rsidRPr="0059656E">
        <w:rPr>
          <w:rFonts w:ascii="Times New Roman" w:hAnsi="Times New Roman"/>
          <w:sz w:val="24"/>
        </w:rPr>
        <w:t xml:space="preserve"> Etapiviisi </w:t>
      </w:r>
      <w:r w:rsidR="00870192">
        <w:rPr>
          <w:rFonts w:ascii="Times New Roman" w:hAnsi="Times New Roman"/>
          <w:sz w:val="24"/>
        </w:rPr>
        <w:t>üle</w:t>
      </w:r>
      <w:r w:rsidRPr="0059656E">
        <w:rPr>
          <w:rFonts w:ascii="Times New Roman" w:hAnsi="Times New Roman"/>
          <w:sz w:val="24"/>
        </w:rPr>
        <w:t>toodavaid abivahendeid hüvitatakse ravikindlustatud inimestele</w:t>
      </w:r>
      <w:r>
        <w:rPr>
          <w:rFonts w:ascii="Times New Roman" w:hAnsi="Times New Roman"/>
          <w:sz w:val="24"/>
        </w:rPr>
        <w:t>, sest r</w:t>
      </w:r>
      <w:r w:rsidRPr="005B591E">
        <w:rPr>
          <w:rFonts w:ascii="Times New Roman" w:hAnsi="Times New Roman"/>
          <w:sz w:val="24"/>
        </w:rPr>
        <w:t>avikindlustuse süsteemi sisemine loogika eeldab, et ravikindlustushüvitised on seotud kindlustusstaatuseg</w:t>
      </w:r>
      <w:r>
        <w:rPr>
          <w:rFonts w:ascii="Times New Roman" w:hAnsi="Times New Roman"/>
          <w:sz w:val="24"/>
        </w:rPr>
        <w:t xml:space="preserve">a. Seejuures on ravikindlustusega </w:t>
      </w:r>
      <w:r w:rsidR="00BE230B">
        <w:rPr>
          <w:rFonts w:ascii="Times New Roman" w:hAnsi="Times New Roman"/>
          <w:sz w:val="24"/>
        </w:rPr>
        <w:t xml:space="preserve">juba </w:t>
      </w:r>
      <w:r w:rsidR="00695B7C">
        <w:rPr>
          <w:rFonts w:ascii="Times New Roman" w:hAnsi="Times New Roman"/>
          <w:sz w:val="24"/>
        </w:rPr>
        <w:t>praegu</w:t>
      </w:r>
      <w:r w:rsidR="00BE230B">
        <w:rPr>
          <w:rFonts w:ascii="Times New Roman" w:hAnsi="Times New Roman"/>
          <w:sz w:val="24"/>
        </w:rPr>
        <w:t xml:space="preserve"> </w:t>
      </w:r>
      <w:r>
        <w:rPr>
          <w:rFonts w:ascii="Times New Roman" w:hAnsi="Times New Roman"/>
          <w:sz w:val="24"/>
        </w:rPr>
        <w:t>kaetud haavatavad siht</w:t>
      </w:r>
      <w:r w:rsidR="00695B7C">
        <w:rPr>
          <w:rFonts w:ascii="Times New Roman" w:hAnsi="Times New Roman"/>
          <w:sz w:val="24"/>
        </w:rPr>
        <w:t>rühmad</w:t>
      </w:r>
      <w:r>
        <w:rPr>
          <w:rStyle w:val="FootnoteReference"/>
          <w:rFonts w:ascii="Times New Roman" w:hAnsi="Times New Roman"/>
          <w:sz w:val="24"/>
        </w:rPr>
        <w:footnoteReference w:id="13"/>
      </w:r>
      <w:r>
        <w:rPr>
          <w:rFonts w:ascii="Times New Roman" w:hAnsi="Times New Roman"/>
          <w:sz w:val="24"/>
        </w:rPr>
        <w:t xml:space="preserve">, kes on abivahendite peamised kasutajad </w:t>
      </w:r>
      <w:r w:rsidRPr="0059656E">
        <w:rPr>
          <w:rFonts w:ascii="Times New Roman" w:hAnsi="Times New Roman"/>
          <w:sz w:val="24"/>
        </w:rPr>
        <w:t xml:space="preserve">(vt täpsemalt </w:t>
      </w:r>
      <w:r>
        <w:rPr>
          <w:rFonts w:ascii="Times New Roman" w:hAnsi="Times New Roman"/>
          <w:sz w:val="24"/>
        </w:rPr>
        <w:t xml:space="preserve">põhiseaduspärasuse analüüsi ja </w:t>
      </w:r>
      <w:r w:rsidR="00BA34F8">
        <w:rPr>
          <w:rFonts w:ascii="Times New Roman" w:hAnsi="Times New Roman"/>
          <w:sz w:val="24"/>
        </w:rPr>
        <w:t xml:space="preserve">mõjusid </w:t>
      </w:r>
      <w:r w:rsidR="002D1ECE">
        <w:rPr>
          <w:rFonts w:ascii="Times New Roman" w:hAnsi="Times New Roman"/>
          <w:sz w:val="24"/>
        </w:rPr>
        <w:t>punktis</w:t>
      </w:r>
      <w:r w:rsidRPr="0059656E">
        <w:rPr>
          <w:rFonts w:ascii="Times New Roman" w:hAnsi="Times New Roman"/>
          <w:sz w:val="24"/>
        </w:rPr>
        <w:t xml:space="preserve"> 6.1). </w:t>
      </w:r>
    </w:p>
    <w:p w14:paraId="0D6AC8FC" w14:textId="77777777" w:rsidR="00BE230B" w:rsidRDefault="00BE230B" w:rsidP="0031708C">
      <w:pPr>
        <w:rPr>
          <w:rFonts w:ascii="Times New Roman" w:hAnsi="Times New Roman"/>
          <w:sz w:val="24"/>
        </w:rPr>
      </w:pPr>
    </w:p>
    <w:p w14:paraId="1336458D" w14:textId="24C819DB" w:rsidR="00492063" w:rsidRDefault="00D0301A" w:rsidP="0031708C">
      <w:pPr>
        <w:rPr>
          <w:rFonts w:ascii="Times New Roman" w:hAnsi="Times New Roman"/>
          <w:sz w:val="24"/>
        </w:rPr>
      </w:pPr>
      <w:r w:rsidRPr="00E07CA8">
        <w:rPr>
          <w:rFonts w:ascii="Times New Roman" w:hAnsi="Times New Roman"/>
          <w:sz w:val="24"/>
        </w:rPr>
        <w:t>RaKS §</w:t>
      </w:r>
      <w:r w:rsidR="0E55CB0C" w:rsidRPr="00E07CA8">
        <w:rPr>
          <w:rFonts w:ascii="Times New Roman" w:hAnsi="Times New Roman"/>
          <w:sz w:val="24"/>
        </w:rPr>
        <w:t xml:space="preserve"> 48 l</w:t>
      </w:r>
      <w:r w:rsidR="08D7A52F" w:rsidRPr="00E07CA8">
        <w:rPr>
          <w:rFonts w:ascii="Times New Roman" w:hAnsi="Times New Roman"/>
          <w:sz w:val="24"/>
        </w:rPr>
        <w:t xml:space="preserve">õikes 1 </w:t>
      </w:r>
      <w:r w:rsidR="00BD026A" w:rsidRPr="00E07CA8">
        <w:rPr>
          <w:rFonts w:ascii="Times New Roman" w:hAnsi="Times New Roman"/>
          <w:sz w:val="24"/>
        </w:rPr>
        <w:t>luuakse õiguslik alus</w:t>
      </w:r>
      <w:r w:rsidR="008E390B" w:rsidRPr="00E07CA8">
        <w:rPr>
          <w:rFonts w:ascii="Times New Roman" w:hAnsi="Times New Roman"/>
          <w:sz w:val="24"/>
        </w:rPr>
        <w:t xml:space="preserve"> hüvitada ka üüritehinguid</w:t>
      </w:r>
      <w:r w:rsidR="0004663B" w:rsidRPr="00E07CA8">
        <w:rPr>
          <w:rFonts w:ascii="Times New Roman" w:hAnsi="Times New Roman"/>
          <w:sz w:val="24"/>
        </w:rPr>
        <w:t xml:space="preserve"> (nt ratastoolide rent)</w:t>
      </w:r>
      <w:r w:rsidR="008E390B" w:rsidRPr="00E07CA8">
        <w:rPr>
          <w:rFonts w:ascii="Times New Roman" w:hAnsi="Times New Roman"/>
          <w:sz w:val="24"/>
        </w:rPr>
        <w:t xml:space="preserve">. </w:t>
      </w:r>
      <w:r w:rsidR="00BD026A" w:rsidRPr="00E07CA8">
        <w:rPr>
          <w:rFonts w:ascii="Times New Roman" w:hAnsi="Times New Roman"/>
          <w:sz w:val="24"/>
        </w:rPr>
        <w:t xml:space="preserve">Praegu </w:t>
      </w:r>
      <w:r w:rsidR="00291C03" w:rsidRPr="00E07CA8">
        <w:rPr>
          <w:rFonts w:ascii="Times New Roman" w:hAnsi="Times New Roman"/>
          <w:sz w:val="24"/>
        </w:rPr>
        <w:t xml:space="preserve">hüvitatakse </w:t>
      </w:r>
      <w:r w:rsidR="00BD026A" w:rsidRPr="00E07CA8">
        <w:rPr>
          <w:rFonts w:ascii="Times New Roman" w:hAnsi="Times New Roman"/>
          <w:sz w:val="24"/>
        </w:rPr>
        <w:t>üüriteenus</w:t>
      </w:r>
      <w:r w:rsidR="00291C03" w:rsidRPr="00E07CA8">
        <w:rPr>
          <w:rFonts w:ascii="Times New Roman" w:hAnsi="Times New Roman"/>
          <w:sz w:val="24"/>
        </w:rPr>
        <w:t>t</w:t>
      </w:r>
      <w:r w:rsidR="00BD026A" w:rsidRPr="00E07CA8">
        <w:rPr>
          <w:rFonts w:ascii="Times New Roman" w:hAnsi="Times New Roman"/>
          <w:sz w:val="24"/>
        </w:rPr>
        <w:t xml:space="preserve"> vaid </w:t>
      </w:r>
      <w:r w:rsidR="00FE2A23" w:rsidRPr="00E07CA8">
        <w:rPr>
          <w:rFonts w:ascii="Times New Roman" w:hAnsi="Times New Roman"/>
          <w:sz w:val="24"/>
        </w:rPr>
        <w:t>abivahendit</w:t>
      </w:r>
      <w:r w:rsidR="00FF76F0" w:rsidRPr="00E07CA8">
        <w:rPr>
          <w:rFonts w:ascii="Times New Roman" w:hAnsi="Times New Roman"/>
          <w:sz w:val="24"/>
        </w:rPr>
        <w:t>ele</w:t>
      </w:r>
      <w:r w:rsidR="00BD026A" w:rsidRPr="00E07CA8">
        <w:rPr>
          <w:rFonts w:ascii="Times New Roman" w:hAnsi="Times New Roman"/>
          <w:sz w:val="24"/>
        </w:rPr>
        <w:t xml:space="preserve">, sest seni on Tervisekassa rahastanud </w:t>
      </w:r>
      <w:r w:rsidR="00EE0683" w:rsidRPr="00E07CA8">
        <w:rPr>
          <w:rFonts w:ascii="Times New Roman" w:hAnsi="Times New Roman"/>
          <w:sz w:val="24"/>
        </w:rPr>
        <w:t xml:space="preserve">vaid </w:t>
      </w:r>
      <w:r w:rsidR="00BD026A" w:rsidRPr="00E07CA8">
        <w:rPr>
          <w:rFonts w:ascii="Times New Roman" w:hAnsi="Times New Roman"/>
          <w:sz w:val="24"/>
        </w:rPr>
        <w:t>selliseid meditsiiniseadmeid, mille üürimine pole olnud vajalik</w:t>
      </w:r>
      <w:r w:rsidR="00EE0683" w:rsidRPr="00E07CA8">
        <w:rPr>
          <w:rFonts w:ascii="Times New Roman" w:hAnsi="Times New Roman"/>
          <w:sz w:val="24"/>
        </w:rPr>
        <w:t xml:space="preserve">. </w:t>
      </w:r>
      <w:r w:rsidR="00191A05" w:rsidRPr="00E07CA8">
        <w:rPr>
          <w:rFonts w:ascii="Times New Roman" w:hAnsi="Times New Roman"/>
          <w:sz w:val="24"/>
        </w:rPr>
        <w:t>Tervisekassa loetelus olevad tooted</w:t>
      </w:r>
      <w:r w:rsidR="00B37E6E">
        <w:rPr>
          <w:rFonts w:ascii="Times New Roman" w:hAnsi="Times New Roman"/>
          <w:sz w:val="24"/>
        </w:rPr>
        <w:t xml:space="preserve">, </w:t>
      </w:r>
      <w:r w:rsidR="00B37E6E" w:rsidRPr="00E07CA8">
        <w:rPr>
          <w:rFonts w:ascii="Times New Roman" w:hAnsi="Times New Roman"/>
          <w:sz w:val="24"/>
        </w:rPr>
        <w:t>millest paljud on ka ühekordseks kasutamisek</w:t>
      </w:r>
      <w:r w:rsidR="00B37E6E">
        <w:rPr>
          <w:rFonts w:ascii="Times New Roman" w:hAnsi="Times New Roman"/>
          <w:sz w:val="24"/>
        </w:rPr>
        <w:t>s,</w:t>
      </w:r>
      <w:r w:rsidR="00710492" w:rsidRPr="00E07CA8">
        <w:rPr>
          <w:rFonts w:ascii="Times New Roman" w:hAnsi="Times New Roman"/>
          <w:sz w:val="24"/>
        </w:rPr>
        <w:t xml:space="preserve"> on valda</w:t>
      </w:r>
      <w:r w:rsidR="00A66F03" w:rsidRPr="00E07CA8">
        <w:rPr>
          <w:rFonts w:ascii="Times New Roman" w:hAnsi="Times New Roman"/>
          <w:sz w:val="24"/>
        </w:rPr>
        <w:t>valt</w:t>
      </w:r>
      <w:r w:rsidR="00EE0683" w:rsidRPr="00E07CA8">
        <w:rPr>
          <w:rFonts w:ascii="Times New Roman" w:hAnsi="Times New Roman"/>
          <w:sz w:val="24"/>
        </w:rPr>
        <w:t xml:space="preserve"> </w:t>
      </w:r>
      <w:r w:rsidR="00E82D76" w:rsidRPr="00E07CA8">
        <w:rPr>
          <w:rFonts w:ascii="Times New Roman" w:hAnsi="Times New Roman"/>
          <w:sz w:val="24"/>
        </w:rPr>
        <w:t>mõeldud</w:t>
      </w:r>
      <w:r w:rsidR="00BD026A" w:rsidRPr="00E07CA8">
        <w:rPr>
          <w:rFonts w:ascii="Times New Roman" w:hAnsi="Times New Roman"/>
          <w:sz w:val="24"/>
        </w:rPr>
        <w:t xml:space="preserve"> konkreetsele inimesele</w:t>
      </w:r>
      <w:r w:rsidR="0010149B">
        <w:rPr>
          <w:rFonts w:ascii="Times New Roman" w:hAnsi="Times New Roman"/>
          <w:sz w:val="24"/>
        </w:rPr>
        <w:t>.</w:t>
      </w:r>
      <w:r w:rsidR="00BD026A" w:rsidRPr="00E07CA8">
        <w:rPr>
          <w:rFonts w:ascii="Times New Roman" w:hAnsi="Times New Roman"/>
          <w:sz w:val="24"/>
        </w:rPr>
        <w:t xml:space="preserve"> </w:t>
      </w:r>
      <w:r w:rsidR="00822363" w:rsidRPr="00E07CA8">
        <w:rPr>
          <w:rFonts w:ascii="Times New Roman" w:hAnsi="Times New Roman"/>
          <w:sz w:val="24"/>
        </w:rPr>
        <w:t>Abivahendite üleviimisel meditsiiniseadme</w:t>
      </w:r>
      <w:r w:rsidR="00C222B5">
        <w:rPr>
          <w:rFonts w:ascii="Times New Roman" w:hAnsi="Times New Roman"/>
          <w:sz w:val="24"/>
        </w:rPr>
        <w:t>te</w:t>
      </w:r>
      <w:r w:rsidR="00822363" w:rsidRPr="00E07CA8">
        <w:rPr>
          <w:rFonts w:ascii="Times New Roman" w:hAnsi="Times New Roman"/>
          <w:sz w:val="24"/>
        </w:rPr>
        <w:t xml:space="preserve"> loetellu hinnatakse </w:t>
      </w:r>
      <w:r w:rsidR="00F34793" w:rsidRPr="00E07CA8">
        <w:rPr>
          <w:rFonts w:ascii="Times New Roman" w:hAnsi="Times New Roman"/>
          <w:sz w:val="24"/>
        </w:rPr>
        <w:t xml:space="preserve">iga </w:t>
      </w:r>
      <w:r w:rsidR="00F27226" w:rsidRPr="00E07CA8">
        <w:rPr>
          <w:rFonts w:ascii="Times New Roman" w:hAnsi="Times New Roman"/>
          <w:sz w:val="24"/>
        </w:rPr>
        <w:t>tooterühma puhul eraldi</w:t>
      </w:r>
      <w:r w:rsidR="00822363" w:rsidRPr="00E07CA8">
        <w:rPr>
          <w:rFonts w:ascii="Times New Roman" w:hAnsi="Times New Roman"/>
          <w:sz w:val="24"/>
        </w:rPr>
        <w:t xml:space="preserve">, </w:t>
      </w:r>
      <w:r w:rsidR="0078451F" w:rsidRPr="00E07CA8">
        <w:rPr>
          <w:rFonts w:ascii="Times New Roman" w:hAnsi="Times New Roman"/>
          <w:sz w:val="24"/>
        </w:rPr>
        <w:t>kas põhjendatud on üüriteenuse jätkamine või on otstarbekam toetada seadme väljaostu, arvestades muu hulgas selle kasutusaega.</w:t>
      </w:r>
      <w:r w:rsidR="00B52117" w:rsidRPr="00E07CA8">
        <w:t xml:space="preserve"> </w:t>
      </w:r>
      <w:r w:rsidR="00822363" w:rsidRPr="00E07CA8">
        <w:rPr>
          <w:rFonts w:ascii="Times New Roman" w:hAnsi="Times New Roman"/>
          <w:sz w:val="24"/>
        </w:rPr>
        <w:t xml:space="preserve">Üüriteenuse loomiseks arendatakse vastav tehniline lahendus </w:t>
      </w:r>
      <w:r w:rsidR="00C9013F">
        <w:rPr>
          <w:rFonts w:ascii="Times New Roman" w:hAnsi="Times New Roman"/>
          <w:sz w:val="24"/>
        </w:rPr>
        <w:t xml:space="preserve">välja </w:t>
      </w:r>
      <w:r w:rsidR="0004663B" w:rsidRPr="00E07CA8">
        <w:rPr>
          <w:rFonts w:ascii="Times New Roman" w:hAnsi="Times New Roman"/>
          <w:sz w:val="24"/>
        </w:rPr>
        <w:t>2028. a</w:t>
      </w:r>
      <w:r w:rsidR="00C9013F">
        <w:rPr>
          <w:rFonts w:ascii="Times New Roman" w:hAnsi="Times New Roman"/>
          <w:sz w:val="24"/>
        </w:rPr>
        <w:t>asta</w:t>
      </w:r>
      <w:r w:rsidR="0004663B" w:rsidRPr="00E07CA8">
        <w:rPr>
          <w:rFonts w:ascii="Times New Roman" w:hAnsi="Times New Roman"/>
          <w:sz w:val="24"/>
        </w:rPr>
        <w:t xml:space="preserve"> lõpuks</w:t>
      </w:r>
      <w:r w:rsidR="00BC5543" w:rsidRPr="00E07CA8">
        <w:rPr>
          <w:rFonts w:ascii="Times New Roman" w:hAnsi="Times New Roman"/>
          <w:sz w:val="24"/>
        </w:rPr>
        <w:t xml:space="preserve">. </w:t>
      </w:r>
    </w:p>
    <w:p w14:paraId="5C4C95F4" w14:textId="77777777" w:rsidR="00FE09AF" w:rsidRDefault="00FE09AF" w:rsidP="0031708C">
      <w:pPr>
        <w:rPr>
          <w:rFonts w:ascii="Times New Roman" w:hAnsi="Times New Roman"/>
          <w:sz w:val="24"/>
        </w:rPr>
      </w:pPr>
    </w:p>
    <w:p w14:paraId="0ACD67CA" w14:textId="2EE233BB" w:rsidR="004F47C0" w:rsidRPr="00E07CA8" w:rsidRDefault="00D0301A" w:rsidP="0031708C">
      <w:pPr>
        <w:rPr>
          <w:rFonts w:ascii="Times New Roman" w:hAnsi="Times New Roman"/>
          <w:sz w:val="24"/>
        </w:rPr>
      </w:pPr>
      <w:r w:rsidRPr="00E07CA8">
        <w:rPr>
          <w:rFonts w:ascii="Times New Roman" w:hAnsi="Times New Roman"/>
          <w:sz w:val="24"/>
        </w:rPr>
        <w:t>RaKS §</w:t>
      </w:r>
      <w:r w:rsidR="008511C8" w:rsidRPr="00E07CA8">
        <w:rPr>
          <w:rFonts w:ascii="Times New Roman" w:hAnsi="Times New Roman"/>
          <w:sz w:val="24"/>
        </w:rPr>
        <w:t xml:space="preserve"> 48 l</w:t>
      </w:r>
      <w:r w:rsidR="00CE1F3D" w:rsidRPr="00E07CA8">
        <w:rPr>
          <w:rFonts w:ascii="Times New Roman" w:hAnsi="Times New Roman"/>
          <w:sz w:val="24"/>
        </w:rPr>
        <w:t xml:space="preserve">õikes 2 </w:t>
      </w:r>
      <w:r w:rsidR="00CC6C68" w:rsidRPr="00E07CA8">
        <w:rPr>
          <w:rFonts w:ascii="Times New Roman" w:hAnsi="Times New Roman"/>
          <w:sz w:val="24"/>
        </w:rPr>
        <w:t xml:space="preserve">asendatakse </w:t>
      </w:r>
      <w:r w:rsidR="00D26E1E" w:rsidRPr="00E07CA8">
        <w:rPr>
          <w:rFonts w:ascii="Times New Roman" w:hAnsi="Times New Roman"/>
          <w:sz w:val="24"/>
        </w:rPr>
        <w:t>kehtiv</w:t>
      </w:r>
      <w:r w:rsidR="00B52821" w:rsidRPr="00E07CA8">
        <w:rPr>
          <w:rFonts w:ascii="Times New Roman" w:hAnsi="Times New Roman"/>
          <w:sz w:val="24"/>
        </w:rPr>
        <w:t xml:space="preserve"> sõnastus uu</w:t>
      </w:r>
      <w:r w:rsidR="00D26E1E" w:rsidRPr="00E07CA8">
        <w:rPr>
          <w:rFonts w:ascii="Times New Roman" w:hAnsi="Times New Roman"/>
          <w:sz w:val="24"/>
        </w:rPr>
        <w:t xml:space="preserve">ega. </w:t>
      </w:r>
      <w:r w:rsidR="00600E94" w:rsidRPr="00E07CA8">
        <w:rPr>
          <w:rFonts w:ascii="Times New Roman" w:hAnsi="Times New Roman"/>
          <w:sz w:val="24"/>
        </w:rPr>
        <w:t xml:space="preserve">Kehtivas seaduses </w:t>
      </w:r>
      <w:r w:rsidR="00D914D8">
        <w:rPr>
          <w:rFonts w:ascii="Times New Roman" w:hAnsi="Times New Roman"/>
          <w:sz w:val="24"/>
        </w:rPr>
        <w:t xml:space="preserve">on </w:t>
      </w:r>
      <w:r w:rsidR="007543AA" w:rsidRPr="00E07CA8">
        <w:rPr>
          <w:rFonts w:ascii="Times New Roman" w:hAnsi="Times New Roman"/>
          <w:sz w:val="24"/>
        </w:rPr>
        <w:t>meditsiinisea</w:t>
      </w:r>
      <w:r w:rsidR="008E2055" w:rsidRPr="00E07CA8">
        <w:rPr>
          <w:rFonts w:ascii="Times New Roman" w:hAnsi="Times New Roman"/>
          <w:sz w:val="24"/>
        </w:rPr>
        <w:t>dme mõiste</w:t>
      </w:r>
      <w:r w:rsidR="00C860C2" w:rsidRPr="00E07CA8">
        <w:rPr>
          <w:rFonts w:ascii="Times New Roman" w:hAnsi="Times New Roman"/>
          <w:sz w:val="24"/>
        </w:rPr>
        <w:t xml:space="preserve"> defineeritud viisil</w:t>
      </w:r>
      <w:r w:rsidR="00A9383B" w:rsidRPr="00E07CA8">
        <w:rPr>
          <w:rFonts w:ascii="Times New Roman" w:hAnsi="Times New Roman"/>
          <w:sz w:val="24"/>
        </w:rPr>
        <w:t xml:space="preserve">, </w:t>
      </w:r>
      <w:r w:rsidR="00C860C2" w:rsidRPr="00E07CA8">
        <w:rPr>
          <w:rFonts w:ascii="Times New Roman" w:hAnsi="Times New Roman"/>
          <w:sz w:val="24"/>
        </w:rPr>
        <w:t>mis suurel määral</w:t>
      </w:r>
      <w:r w:rsidR="00A9383B" w:rsidRPr="00E07CA8">
        <w:rPr>
          <w:rFonts w:ascii="Times New Roman" w:hAnsi="Times New Roman"/>
          <w:sz w:val="24"/>
        </w:rPr>
        <w:t xml:space="preserve"> </w:t>
      </w:r>
      <w:r w:rsidR="00016361" w:rsidRPr="00E07CA8">
        <w:rPr>
          <w:rFonts w:ascii="Times New Roman" w:hAnsi="Times New Roman"/>
          <w:sz w:val="24"/>
        </w:rPr>
        <w:t>dubleerib</w:t>
      </w:r>
      <w:r w:rsidR="002A3C7D" w:rsidRPr="00E07CA8">
        <w:rPr>
          <w:rFonts w:ascii="Times New Roman" w:hAnsi="Times New Roman"/>
          <w:sz w:val="24"/>
        </w:rPr>
        <w:t xml:space="preserve"> </w:t>
      </w:r>
      <w:r w:rsidR="002C3EC7" w:rsidRPr="00E07CA8">
        <w:rPr>
          <w:rFonts w:ascii="Times New Roman" w:hAnsi="Times New Roman"/>
          <w:sz w:val="24"/>
        </w:rPr>
        <w:t>Euroopa Parlamendi ja nõukogu meditsiiniseadmete määrus</w:t>
      </w:r>
      <w:r w:rsidR="00384075" w:rsidRPr="00E07CA8">
        <w:rPr>
          <w:rFonts w:ascii="Times New Roman" w:hAnsi="Times New Roman"/>
          <w:sz w:val="24"/>
        </w:rPr>
        <w:t>t</w:t>
      </w:r>
      <w:r w:rsidR="002A7E9E" w:rsidRPr="00E07CA8">
        <w:rPr>
          <w:rFonts w:ascii="Times New Roman" w:hAnsi="Times New Roman"/>
          <w:sz w:val="24"/>
        </w:rPr>
        <w:t xml:space="preserve"> (MDR)</w:t>
      </w:r>
      <w:r w:rsidR="002C3EC7" w:rsidRPr="00E07CA8">
        <w:rPr>
          <w:rStyle w:val="FootnoteReference"/>
          <w:rFonts w:ascii="Times New Roman" w:hAnsi="Times New Roman"/>
          <w:sz w:val="24"/>
        </w:rPr>
        <w:footnoteReference w:id="14"/>
      </w:r>
      <w:r w:rsidR="002C3EC7" w:rsidRPr="00E07CA8">
        <w:rPr>
          <w:rFonts w:ascii="Times New Roman" w:hAnsi="Times New Roman"/>
          <w:sz w:val="24"/>
        </w:rPr>
        <w:t xml:space="preserve"> ja </w:t>
      </w:r>
      <w:r w:rsidR="002C3EC7" w:rsidRPr="00CB4523">
        <w:rPr>
          <w:rFonts w:ascii="Times New Roman" w:hAnsi="Times New Roman"/>
          <w:i/>
          <w:iCs/>
          <w:sz w:val="24"/>
        </w:rPr>
        <w:t>in vitro</w:t>
      </w:r>
      <w:r w:rsidR="002C3EC7" w:rsidRPr="00E07CA8">
        <w:rPr>
          <w:rFonts w:ascii="Times New Roman" w:hAnsi="Times New Roman"/>
          <w:sz w:val="24"/>
        </w:rPr>
        <w:t xml:space="preserve"> </w:t>
      </w:r>
      <w:r w:rsidR="00A9383B" w:rsidRPr="00E07CA8">
        <w:rPr>
          <w:rFonts w:ascii="Times New Roman" w:hAnsi="Times New Roman"/>
          <w:sz w:val="24"/>
        </w:rPr>
        <w:t>diagnostikameditsiiniseadmete määrust</w:t>
      </w:r>
      <w:r w:rsidR="002A7E9E" w:rsidRPr="00E07CA8">
        <w:rPr>
          <w:rFonts w:ascii="Times New Roman" w:hAnsi="Times New Roman"/>
          <w:sz w:val="24"/>
        </w:rPr>
        <w:t xml:space="preserve"> (IVDR)</w:t>
      </w:r>
      <w:r w:rsidR="00A9383B" w:rsidRPr="00E07CA8">
        <w:rPr>
          <w:rStyle w:val="FootnoteReference"/>
          <w:rFonts w:ascii="Times New Roman" w:hAnsi="Times New Roman"/>
          <w:sz w:val="24"/>
        </w:rPr>
        <w:footnoteReference w:id="15"/>
      </w:r>
      <w:r w:rsidR="00A9383B" w:rsidRPr="00E07CA8">
        <w:rPr>
          <w:rFonts w:ascii="Times New Roman" w:hAnsi="Times New Roman"/>
          <w:sz w:val="24"/>
        </w:rPr>
        <w:t xml:space="preserve">. </w:t>
      </w:r>
      <w:r w:rsidR="007036EE" w:rsidRPr="00E07CA8">
        <w:rPr>
          <w:rFonts w:ascii="Times New Roman" w:hAnsi="Times New Roman"/>
          <w:sz w:val="24"/>
        </w:rPr>
        <w:t xml:space="preserve">Seetõttu asendatakse </w:t>
      </w:r>
      <w:r w:rsidR="0082182A" w:rsidRPr="00E07CA8">
        <w:rPr>
          <w:rFonts w:ascii="Times New Roman" w:hAnsi="Times New Roman"/>
          <w:sz w:val="24"/>
        </w:rPr>
        <w:t xml:space="preserve">senine dubleeriv sõnastus viitega </w:t>
      </w:r>
      <w:r w:rsidR="00FD5A21" w:rsidRPr="00E07CA8">
        <w:rPr>
          <w:rFonts w:ascii="Times New Roman" w:hAnsi="Times New Roman"/>
          <w:sz w:val="24"/>
        </w:rPr>
        <w:t>Euroopa Parlamendi ja nõukogu määrus</w:t>
      </w:r>
      <w:r w:rsidR="00BD4CF5">
        <w:rPr>
          <w:rFonts w:ascii="Times New Roman" w:hAnsi="Times New Roman"/>
          <w:sz w:val="24"/>
        </w:rPr>
        <w:t>t</w:t>
      </w:r>
      <w:r w:rsidR="00FD5A21" w:rsidRPr="00E07CA8">
        <w:rPr>
          <w:rFonts w:ascii="Times New Roman" w:hAnsi="Times New Roman"/>
          <w:sz w:val="24"/>
        </w:rPr>
        <w:t xml:space="preserve">ele. </w:t>
      </w:r>
      <w:r w:rsidR="00193054" w:rsidRPr="00E07CA8">
        <w:rPr>
          <w:rFonts w:ascii="Times New Roman" w:hAnsi="Times New Roman"/>
          <w:sz w:val="24"/>
        </w:rPr>
        <w:t>Sellele lisaks on m</w:t>
      </w:r>
      <w:r w:rsidR="00A166F2" w:rsidRPr="00E07CA8">
        <w:rPr>
          <w:rFonts w:ascii="Times New Roman" w:hAnsi="Times New Roman"/>
          <w:sz w:val="24"/>
        </w:rPr>
        <w:t xml:space="preserve">editsiiniseadme mõiste </w:t>
      </w:r>
      <w:r w:rsidR="00DF6FE5" w:rsidRPr="00E07CA8">
        <w:rPr>
          <w:rFonts w:ascii="Times New Roman" w:hAnsi="Times New Roman"/>
          <w:sz w:val="24"/>
        </w:rPr>
        <w:t xml:space="preserve">RaKS-is </w:t>
      </w:r>
      <w:r w:rsidR="00A166F2" w:rsidRPr="00E07CA8">
        <w:rPr>
          <w:rFonts w:ascii="Times New Roman" w:hAnsi="Times New Roman"/>
          <w:sz w:val="24"/>
        </w:rPr>
        <w:t xml:space="preserve">seni olnud seotud eelkõige haiguste ja vigastuste ravi </w:t>
      </w:r>
      <w:r w:rsidR="00E16CF2" w:rsidRPr="00E07CA8">
        <w:rPr>
          <w:rFonts w:ascii="Times New Roman" w:hAnsi="Times New Roman"/>
          <w:sz w:val="24"/>
        </w:rPr>
        <w:t xml:space="preserve">või </w:t>
      </w:r>
      <w:r w:rsidR="00A166F2" w:rsidRPr="00E07CA8">
        <w:rPr>
          <w:rFonts w:ascii="Times New Roman" w:hAnsi="Times New Roman"/>
          <w:sz w:val="24"/>
        </w:rPr>
        <w:t>leevendamisega</w:t>
      </w:r>
      <w:r w:rsidR="00DF6FE5" w:rsidRPr="00E07CA8">
        <w:rPr>
          <w:rFonts w:ascii="Times New Roman" w:hAnsi="Times New Roman"/>
          <w:sz w:val="24"/>
        </w:rPr>
        <w:t xml:space="preserve">. </w:t>
      </w:r>
      <w:r w:rsidR="008F457C" w:rsidRPr="00E07CA8">
        <w:rPr>
          <w:rFonts w:ascii="Times New Roman" w:hAnsi="Times New Roman"/>
          <w:sz w:val="24"/>
        </w:rPr>
        <w:t>Meditsiiniseadmed</w:t>
      </w:r>
      <w:r w:rsidR="00DF6FE5" w:rsidRPr="00E07CA8">
        <w:rPr>
          <w:rFonts w:ascii="Times New Roman" w:hAnsi="Times New Roman"/>
          <w:sz w:val="24"/>
        </w:rPr>
        <w:t>,</w:t>
      </w:r>
      <w:r w:rsidR="00A166F2" w:rsidRPr="00E07CA8">
        <w:rPr>
          <w:rFonts w:ascii="Times New Roman" w:hAnsi="Times New Roman"/>
          <w:sz w:val="24"/>
        </w:rPr>
        <w:t xml:space="preserve"> mille kasutus on suunatud </w:t>
      </w:r>
      <w:r w:rsidR="003A4A7B" w:rsidRPr="00E07CA8">
        <w:rPr>
          <w:rFonts w:ascii="Times New Roman" w:hAnsi="Times New Roman"/>
          <w:sz w:val="24"/>
        </w:rPr>
        <w:t xml:space="preserve">funktsioonihäire </w:t>
      </w:r>
      <w:r w:rsidR="00A166F2" w:rsidRPr="00E07CA8">
        <w:rPr>
          <w:rFonts w:ascii="Times New Roman" w:hAnsi="Times New Roman"/>
          <w:sz w:val="24"/>
        </w:rPr>
        <w:t>leevendamisele või kompenseerimisele</w:t>
      </w:r>
      <w:r w:rsidR="00E5673A" w:rsidRPr="00E07CA8">
        <w:rPr>
          <w:rFonts w:ascii="Times New Roman" w:hAnsi="Times New Roman"/>
          <w:sz w:val="24"/>
        </w:rPr>
        <w:t xml:space="preserve"> ja iseseisva toimetuleku toetamisele</w:t>
      </w:r>
      <w:r w:rsidR="00A166F2" w:rsidRPr="00E07CA8">
        <w:rPr>
          <w:rFonts w:ascii="Times New Roman" w:hAnsi="Times New Roman"/>
          <w:sz w:val="24"/>
        </w:rPr>
        <w:t xml:space="preserve">, on jäänud ravikindlustuse süsteemist välja ning </w:t>
      </w:r>
      <w:r w:rsidR="00E5673A" w:rsidRPr="00E07CA8">
        <w:rPr>
          <w:rFonts w:ascii="Times New Roman" w:hAnsi="Times New Roman"/>
          <w:sz w:val="24"/>
        </w:rPr>
        <w:t xml:space="preserve">on </w:t>
      </w:r>
      <w:r w:rsidR="00A166F2" w:rsidRPr="00E07CA8">
        <w:rPr>
          <w:rFonts w:ascii="Times New Roman" w:hAnsi="Times New Roman"/>
          <w:sz w:val="24"/>
        </w:rPr>
        <w:t xml:space="preserve">kuulunud </w:t>
      </w:r>
      <w:r w:rsidR="00E5673A" w:rsidRPr="00E07CA8">
        <w:rPr>
          <w:rFonts w:ascii="Times New Roman" w:hAnsi="Times New Roman"/>
          <w:sz w:val="24"/>
        </w:rPr>
        <w:t>SHS-i</w:t>
      </w:r>
      <w:r w:rsidR="00A166F2" w:rsidRPr="00E07CA8">
        <w:rPr>
          <w:rFonts w:ascii="Times New Roman" w:hAnsi="Times New Roman"/>
          <w:sz w:val="24"/>
        </w:rPr>
        <w:t xml:space="preserve"> alusel rahastatavate abivahendite hulka. </w:t>
      </w:r>
      <w:r w:rsidR="004E2F51" w:rsidRPr="00E07CA8">
        <w:rPr>
          <w:rFonts w:ascii="Times New Roman" w:hAnsi="Times New Roman"/>
          <w:sz w:val="24"/>
        </w:rPr>
        <w:t>Täpsustused võimaldavad Tervisekassal võtta tasu maksmise kohustus</w:t>
      </w:r>
      <w:r w:rsidR="001772D4">
        <w:rPr>
          <w:rFonts w:ascii="Times New Roman" w:hAnsi="Times New Roman"/>
          <w:sz w:val="24"/>
        </w:rPr>
        <w:t>e</w:t>
      </w:r>
      <w:r w:rsidR="00E5673A" w:rsidRPr="00E07CA8">
        <w:rPr>
          <w:rFonts w:ascii="Times New Roman" w:hAnsi="Times New Roman"/>
          <w:sz w:val="24"/>
        </w:rPr>
        <w:t xml:space="preserve"> edaspidi</w:t>
      </w:r>
      <w:r w:rsidR="004E2F51" w:rsidRPr="00E07CA8">
        <w:rPr>
          <w:rFonts w:ascii="Times New Roman" w:hAnsi="Times New Roman"/>
          <w:sz w:val="24"/>
        </w:rPr>
        <w:t xml:space="preserve"> üle </w:t>
      </w:r>
      <w:r w:rsidR="00932C80" w:rsidRPr="00E07CA8">
        <w:rPr>
          <w:rFonts w:ascii="Times New Roman" w:hAnsi="Times New Roman"/>
          <w:sz w:val="24"/>
        </w:rPr>
        <w:t>ni</w:t>
      </w:r>
      <w:r w:rsidR="004972DE" w:rsidRPr="00E07CA8">
        <w:rPr>
          <w:rFonts w:ascii="Times New Roman" w:hAnsi="Times New Roman"/>
          <w:sz w:val="24"/>
        </w:rPr>
        <w:t xml:space="preserve">i RaKS-i kohaldamisalasse juba kuuluvate meditsiiniseadmete kui ka </w:t>
      </w:r>
      <w:r w:rsidR="00311151" w:rsidRPr="00E07CA8">
        <w:rPr>
          <w:rFonts w:ascii="Times New Roman" w:hAnsi="Times New Roman"/>
          <w:sz w:val="24"/>
        </w:rPr>
        <w:t xml:space="preserve">kõigi </w:t>
      </w:r>
      <w:r w:rsidR="00E5673A" w:rsidRPr="00E07CA8">
        <w:rPr>
          <w:rFonts w:ascii="Times New Roman" w:hAnsi="Times New Roman"/>
          <w:sz w:val="24"/>
        </w:rPr>
        <w:t xml:space="preserve">SKA </w:t>
      </w:r>
      <w:r w:rsidR="004E2F51" w:rsidRPr="00E07CA8">
        <w:rPr>
          <w:rFonts w:ascii="Times New Roman" w:hAnsi="Times New Roman"/>
          <w:sz w:val="24"/>
        </w:rPr>
        <w:t>hüvita</w:t>
      </w:r>
      <w:r w:rsidR="004F45F1">
        <w:rPr>
          <w:rFonts w:ascii="Times New Roman" w:hAnsi="Times New Roman"/>
          <w:sz w:val="24"/>
        </w:rPr>
        <w:t>ta</w:t>
      </w:r>
      <w:r w:rsidR="004E2F51" w:rsidRPr="00E07CA8">
        <w:rPr>
          <w:rFonts w:ascii="Times New Roman" w:hAnsi="Times New Roman"/>
          <w:sz w:val="24"/>
        </w:rPr>
        <w:t xml:space="preserve">vate abivahendite </w:t>
      </w:r>
      <w:r w:rsidR="008F457C" w:rsidRPr="00E07CA8">
        <w:rPr>
          <w:rFonts w:ascii="Times New Roman" w:hAnsi="Times New Roman"/>
          <w:sz w:val="24"/>
        </w:rPr>
        <w:t>(näiteks jalatsid, proteesid</w:t>
      </w:r>
      <w:r w:rsidR="00240169" w:rsidRPr="00E07CA8">
        <w:rPr>
          <w:rFonts w:ascii="Times New Roman" w:hAnsi="Times New Roman"/>
          <w:sz w:val="24"/>
        </w:rPr>
        <w:t>, ratastoolid</w:t>
      </w:r>
      <w:r w:rsidR="00CC65CB" w:rsidRPr="00E07CA8">
        <w:rPr>
          <w:rFonts w:ascii="Times New Roman" w:hAnsi="Times New Roman"/>
          <w:sz w:val="24"/>
        </w:rPr>
        <w:t xml:space="preserve">) </w:t>
      </w:r>
      <w:r w:rsidR="004E2F51" w:rsidRPr="00E07CA8">
        <w:rPr>
          <w:rFonts w:ascii="Times New Roman" w:hAnsi="Times New Roman"/>
          <w:sz w:val="24"/>
        </w:rPr>
        <w:t>eest.</w:t>
      </w:r>
      <w:r w:rsidR="004F47C0" w:rsidRPr="00E07CA8">
        <w:rPr>
          <w:rFonts w:ascii="Times New Roman" w:hAnsi="Times New Roman"/>
          <w:sz w:val="24"/>
        </w:rPr>
        <w:t xml:space="preserve"> </w:t>
      </w:r>
      <w:r w:rsidR="000C274A">
        <w:rPr>
          <w:rFonts w:ascii="Times New Roman" w:hAnsi="Times New Roman"/>
          <w:sz w:val="24"/>
        </w:rPr>
        <w:t>Muudetud sõnastusega kaob ära vajadus</w:t>
      </w:r>
      <w:r w:rsidR="0051314F">
        <w:rPr>
          <w:rFonts w:ascii="Times New Roman" w:hAnsi="Times New Roman"/>
          <w:sz w:val="24"/>
        </w:rPr>
        <w:t xml:space="preserve"> seaduses</w:t>
      </w:r>
      <w:r w:rsidR="000C274A">
        <w:rPr>
          <w:rFonts w:ascii="Times New Roman" w:hAnsi="Times New Roman"/>
          <w:sz w:val="24"/>
        </w:rPr>
        <w:t xml:space="preserve"> eraldi </w:t>
      </w:r>
      <w:r w:rsidR="00D60A21">
        <w:rPr>
          <w:rFonts w:ascii="Times New Roman" w:hAnsi="Times New Roman"/>
          <w:sz w:val="24"/>
        </w:rPr>
        <w:t xml:space="preserve">täpsustada, et </w:t>
      </w:r>
      <w:r w:rsidR="0051314F" w:rsidRPr="0051314F">
        <w:rPr>
          <w:rFonts w:ascii="Times New Roman" w:hAnsi="Times New Roman"/>
          <w:sz w:val="24"/>
        </w:rPr>
        <w:t xml:space="preserve">meditsiiniseade </w:t>
      </w:r>
      <w:r w:rsidR="00E82A97">
        <w:rPr>
          <w:rFonts w:ascii="Times New Roman" w:hAnsi="Times New Roman"/>
          <w:sz w:val="24"/>
        </w:rPr>
        <w:t xml:space="preserve">on </w:t>
      </w:r>
      <w:r w:rsidR="0051314F" w:rsidRPr="0051314F">
        <w:rPr>
          <w:rFonts w:ascii="Times New Roman" w:hAnsi="Times New Roman"/>
          <w:sz w:val="24"/>
        </w:rPr>
        <w:t>ka kaasasündinud sarvestumishäirega kulgeva nahahaiguse raviks kasutatav nahahooldusvahend</w:t>
      </w:r>
      <w:r w:rsidR="008B100B">
        <w:rPr>
          <w:rFonts w:ascii="Times New Roman" w:hAnsi="Times New Roman"/>
          <w:sz w:val="24"/>
        </w:rPr>
        <w:t xml:space="preserve">, sest </w:t>
      </w:r>
      <w:r w:rsidR="00BA7CE2">
        <w:rPr>
          <w:rFonts w:ascii="Times New Roman" w:hAnsi="Times New Roman"/>
          <w:sz w:val="24"/>
        </w:rPr>
        <w:t xml:space="preserve">sellised nahahooldusvahendid </w:t>
      </w:r>
      <w:r w:rsidR="00680A5F">
        <w:rPr>
          <w:rFonts w:ascii="Times New Roman" w:hAnsi="Times New Roman"/>
          <w:sz w:val="24"/>
        </w:rPr>
        <w:t xml:space="preserve">on </w:t>
      </w:r>
      <w:r w:rsidR="00E82A97">
        <w:rPr>
          <w:rFonts w:ascii="Times New Roman" w:hAnsi="Times New Roman"/>
          <w:sz w:val="24"/>
        </w:rPr>
        <w:t xml:space="preserve">edaspidi </w:t>
      </w:r>
      <w:r w:rsidR="00680A5F">
        <w:rPr>
          <w:rFonts w:ascii="Times New Roman" w:hAnsi="Times New Roman"/>
          <w:sz w:val="24"/>
        </w:rPr>
        <w:t>kaetud</w:t>
      </w:r>
      <w:r w:rsidR="002F2D7A">
        <w:rPr>
          <w:rFonts w:ascii="Times New Roman" w:hAnsi="Times New Roman"/>
          <w:sz w:val="24"/>
        </w:rPr>
        <w:t xml:space="preserve"> kirjeldusega</w:t>
      </w:r>
      <w:r w:rsidR="00BA7CE2">
        <w:rPr>
          <w:rFonts w:ascii="Times New Roman" w:hAnsi="Times New Roman"/>
          <w:sz w:val="24"/>
        </w:rPr>
        <w:t xml:space="preserve"> „muude toodete</w:t>
      </w:r>
      <w:r w:rsidR="00BA7CE2" w:rsidRPr="5FB3E8E4">
        <w:rPr>
          <w:rFonts w:ascii="Times New Roman" w:hAnsi="Times New Roman"/>
          <w:sz w:val="24"/>
        </w:rPr>
        <w:t>, mis on näidustatud haiguse</w:t>
      </w:r>
      <w:r w:rsidR="00BA7CE2">
        <w:rPr>
          <w:rFonts w:ascii="Times New Roman" w:hAnsi="Times New Roman"/>
          <w:sz w:val="24"/>
        </w:rPr>
        <w:t xml:space="preserve"> ning</w:t>
      </w:r>
      <w:r w:rsidR="00BA7CE2" w:rsidRPr="5FB3E8E4">
        <w:rPr>
          <w:rFonts w:ascii="Times New Roman" w:hAnsi="Times New Roman"/>
          <w:sz w:val="24"/>
        </w:rPr>
        <w:t xml:space="preserve"> vigastuse jälgimiseks, leevendamiseks või raviks</w:t>
      </w:r>
      <w:r w:rsidR="00BA7CE2">
        <w:rPr>
          <w:rFonts w:ascii="Times New Roman" w:hAnsi="Times New Roman"/>
          <w:sz w:val="24"/>
        </w:rPr>
        <w:t>“</w:t>
      </w:r>
      <w:r w:rsidR="00F05135">
        <w:rPr>
          <w:rFonts w:ascii="Times New Roman" w:hAnsi="Times New Roman"/>
          <w:sz w:val="24"/>
        </w:rPr>
        <w:t>.</w:t>
      </w:r>
    </w:p>
    <w:p w14:paraId="5EDCE6DA" w14:textId="77777777" w:rsidR="004F47C0" w:rsidRPr="00E07CA8" w:rsidRDefault="004F47C0" w:rsidP="0031708C">
      <w:pPr>
        <w:rPr>
          <w:rFonts w:ascii="Times New Roman" w:hAnsi="Times New Roman"/>
          <w:sz w:val="24"/>
        </w:rPr>
      </w:pPr>
    </w:p>
    <w:p w14:paraId="6BD2C9CA" w14:textId="7D2B98D6" w:rsidR="006F77C5" w:rsidRPr="00E07CA8" w:rsidRDefault="0031708C" w:rsidP="0031708C">
      <w:pPr>
        <w:rPr>
          <w:rFonts w:ascii="Times New Roman" w:hAnsi="Times New Roman"/>
          <w:sz w:val="24"/>
        </w:rPr>
      </w:pPr>
      <w:r w:rsidRPr="00E07CA8">
        <w:rPr>
          <w:rFonts w:ascii="Times New Roman" w:hAnsi="Times New Roman"/>
          <w:sz w:val="24"/>
        </w:rPr>
        <w:t xml:space="preserve">Muudatus ei muuda Euroopa Liidu õigusest tulenevat </w:t>
      </w:r>
      <w:r w:rsidR="00FB68EF" w:rsidRPr="00E07CA8">
        <w:rPr>
          <w:rFonts w:ascii="Times New Roman" w:hAnsi="Times New Roman"/>
          <w:sz w:val="24"/>
        </w:rPr>
        <w:t xml:space="preserve">meditsiiniseadme </w:t>
      </w:r>
      <w:r w:rsidRPr="00E07CA8">
        <w:rPr>
          <w:rFonts w:ascii="Times New Roman" w:hAnsi="Times New Roman"/>
          <w:sz w:val="24"/>
        </w:rPr>
        <w:t xml:space="preserve">definitsiooni, vaid täpsustab </w:t>
      </w:r>
      <w:r w:rsidR="00CD70B0" w:rsidRPr="00E07CA8">
        <w:rPr>
          <w:rFonts w:ascii="Times New Roman" w:hAnsi="Times New Roman"/>
          <w:sz w:val="24"/>
          <w:lang w:eastAsia="et-EE"/>
        </w:rPr>
        <w:t>RaKS</w:t>
      </w:r>
      <w:r w:rsidR="00CD70B0">
        <w:rPr>
          <w:rFonts w:ascii="Times New Roman" w:hAnsi="Times New Roman"/>
          <w:sz w:val="24"/>
          <w:lang w:eastAsia="et-EE"/>
        </w:rPr>
        <w:t>-is</w:t>
      </w:r>
      <w:r w:rsidRPr="00E07CA8">
        <w:rPr>
          <w:rFonts w:ascii="Times New Roman" w:hAnsi="Times New Roman"/>
          <w:sz w:val="24"/>
        </w:rPr>
        <w:t xml:space="preserve"> hüvitamissüsteemi kohaldamisala. </w:t>
      </w:r>
      <w:r w:rsidR="002F4ADE" w:rsidRPr="00E07CA8">
        <w:rPr>
          <w:rFonts w:ascii="Times New Roman" w:hAnsi="Times New Roman"/>
          <w:sz w:val="24"/>
        </w:rPr>
        <w:t>See võimaldab</w:t>
      </w:r>
      <w:r w:rsidRPr="00E07CA8">
        <w:rPr>
          <w:rFonts w:ascii="Times New Roman" w:hAnsi="Times New Roman"/>
          <w:sz w:val="24"/>
        </w:rPr>
        <w:t xml:space="preserve"> </w:t>
      </w:r>
      <w:r w:rsidR="002F4ADE" w:rsidRPr="00E07CA8">
        <w:rPr>
          <w:rFonts w:ascii="Times New Roman" w:hAnsi="Times New Roman"/>
          <w:sz w:val="24"/>
        </w:rPr>
        <w:t xml:space="preserve">RaKS-i </w:t>
      </w:r>
      <w:r w:rsidRPr="00E07CA8">
        <w:rPr>
          <w:rFonts w:ascii="Times New Roman" w:hAnsi="Times New Roman"/>
          <w:sz w:val="24"/>
        </w:rPr>
        <w:t xml:space="preserve">alusel hüvitada ka selliseid tooteid, </w:t>
      </w:r>
      <w:r w:rsidR="00642E0E" w:rsidRPr="00E07CA8">
        <w:rPr>
          <w:rFonts w:ascii="Times New Roman" w:hAnsi="Times New Roman"/>
          <w:sz w:val="24"/>
        </w:rPr>
        <w:t>mida seni rahasta</w:t>
      </w:r>
      <w:r w:rsidR="00696366" w:rsidRPr="00E07CA8">
        <w:rPr>
          <w:rFonts w:ascii="Times New Roman" w:hAnsi="Times New Roman"/>
          <w:sz w:val="24"/>
        </w:rPr>
        <w:t>s</w:t>
      </w:r>
      <w:r w:rsidR="00642E0E" w:rsidRPr="00E07CA8">
        <w:rPr>
          <w:rFonts w:ascii="Times New Roman" w:hAnsi="Times New Roman"/>
          <w:sz w:val="24"/>
        </w:rPr>
        <w:t xml:space="preserve"> </w:t>
      </w:r>
      <w:r w:rsidR="00E06A17" w:rsidRPr="00E07CA8">
        <w:rPr>
          <w:rFonts w:ascii="Times New Roman" w:hAnsi="Times New Roman"/>
          <w:sz w:val="24"/>
        </w:rPr>
        <w:t>SKA</w:t>
      </w:r>
      <w:r w:rsidR="00642E0E" w:rsidRPr="00E07CA8">
        <w:rPr>
          <w:rFonts w:ascii="Times New Roman" w:hAnsi="Times New Roman"/>
          <w:sz w:val="24"/>
        </w:rPr>
        <w:t xml:space="preserve">, kuid </w:t>
      </w:r>
      <w:r w:rsidRPr="00E07CA8">
        <w:rPr>
          <w:rFonts w:ascii="Times New Roman" w:hAnsi="Times New Roman"/>
          <w:sz w:val="24"/>
        </w:rPr>
        <w:t xml:space="preserve">mis ei ole kitsalt meditsiiniseadmed Euroopa Liidu õiguse tähenduses, </w:t>
      </w:r>
      <w:r w:rsidR="00446817">
        <w:rPr>
          <w:rFonts w:ascii="Times New Roman" w:hAnsi="Times New Roman"/>
          <w:sz w:val="24"/>
        </w:rPr>
        <w:t>aga</w:t>
      </w:r>
      <w:r w:rsidRPr="00E07CA8">
        <w:rPr>
          <w:rFonts w:ascii="Times New Roman" w:hAnsi="Times New Roman"/>
          <w:sz w:val="24"/>
        </w:rPr>
        <w:t xml:space="preserve"> mille kasutamine on </w:t>
      </w:r>
      <w:r w:rsidR="00543CB4" w:rsidRPr="00E07CA8">
        <w:rPr>
          <w:rFonts w:ascii="Times New Roman" w:hAnsi="Times New Roman"/>
          <w:sz w:val="24"/>
        </w:rPr>
        <w:t>näidustatud</w:t>
      </w:r>
      <w:r w:rsidRPr="00E07CA8">
        <w:rPr>
          <w:rFonts w:ascii="Times New Roman" w:hAnsi="Times New Roman"/>
          <w:sz w:val="24"/>
        </w:rPr>
        <w:t xml:space="preserve"> </w:t>
      </w:r>
      <w:r w:rsidR="00836E0F">
        <w:rPr>
          <w:rFonts w:ascii="Times New Roman" w:hAnsi="Times New Roman"/>
          <w:sz w:val="24"/>
        </w:rPr>
        <w:t>ja</w:t>
      </w:r>
      <w:r w:rsidRPr="00E07CA8">
        <w:rPr>
          <w:rFonts w:ascii="Times New Roman" w:hAnsi="Times New Roman"/>
          <w:sz w:val="24"/>
        </w:rPr>
        <w:t xml:space="preserve"> mille rahastamine tervishoiusüsteemist on põhjendatud.</w:t>
      </w:r>
      <w:r w:rsidR="003D2E6E" w:rsidRPr="00E07CA8">
        <w:rPr>
          <w:rFonts w:ascii="Times New Roman" w:hAnsi="Times New Roman"/>
          <w:sz w:val="24"/>
        </w:rPr>
        <w:t xml:space="preserve"> Näiteks </w:t>
      </w:r>
      <w:r w:rsidR="0074460C" w:rsidRPr="00E07CA8">
        <w:rPr>
          <w:rFonts w:ascii="Times New Roman" w:hAnsi="Times New Roman"/>
          <w:sz w:val="24"/>
        </w:rPr>
        <w:t>hõlmab see</w:t>
      </w:r>
      <w:r w:rsidR="003D2E6E" w:rsidRPr="00E07CA8">
        <w:rPr>
          <w:rFonts w:ascii="Times New Roman" w:hAnsi="Times New Roman"/>
          <w:sz w:val="24"/>
        </w:rPr>
        <w:t xml:space="preserve"> tualeti kasutamise, pesemise</w:t>
      </w:r>
      <w:r w:rsidR="002803D3" w:rsidRPr="00E07CA8">
        <w:rPr>
          <w:rFonts w:ascii="Times New Roman" w:hAnsi="Times New Roman"/>
          <w:sz w:val="24"/>
        </w:rPr>
        <w:t xml:space="preserve"> ja</w:t>
      </w:r>
      <w:r w:rsidR="003D2E6E" w:rsidRPr="00E07CA8">
        <w:rPr>
          <w:rFonts w:ascii="Times New Roman" w:hAnsi="Times New Roman"/>
          <w:sz w:val="24"/>
        </w:rPr>
        <w:t xml:space="preserve"> vannitamise</w:t>
      </w:r>
      <w:r w:rsidR="00E90C7D" w:rsidRPr="00E07CA8">
        <w:rPr>
          <w:rFonts w:ascii="Times New Roman" w:hAnsi="Times New Roman"/>
          <w:sz w:val="24"/>
        </w:rPr>
        <w:t xml:space="preserve"> abivahendeid</w:t>
      </w:r>
      <w:r w:rsidR="003D2E6E" w:rsidRPr="00E07CA8">
        <w:rPr>
          <w:rFonts w:ascii="Times New Roman" w:hAnsi="Times New Roman"/>
          <w:sz w:val="24"/>
        </w:rPr>
        <w:t xml:space="preserve"> </w:t>
      </w:r>
      <w:r w:rsidR="00E90C7D" w:rsidRPr="00E07CA8">
        <w:rPr>
          <w:rFonts w:ascii="Times New Roman" w:hAnsi="Times New Roman"/>
          <w:sz w:val="24"/>
        </w:rPr>
        <w:t xml:space="preserve">ning </w:t>
      </w:r>
      <w:r w:rsidR="003D2E6E" w:rsidRPr="00E07CA8">
        <w:rPr>
          <w:rFonts w:ascii="Times New Roman" w:hAnsi="Times New Roman"/>
          <w:sz w:val="24"/>
        </w:rPr>
        <w:t>häire-, osutamis-, meeldetuletus- ja signaliseerimisseadme</w:t>
      </w:r>
      <w:r w:rsidR="008B6F3A" w:rsidRPr="00E07CA8">
        <w:rPr>
          <w:rFonts w:ascii="Times New Roman" w:hAnsi="Times New Roman"/>
          <w:sz w:val="24"/>
        </w:rPr>
        <w:t>i</w:t>
      </w:r>
      <w:r w:rsidR="003D2E6E" w:rsidRPr="00E07CA8">
        <w:rPr>
          <w:rFonts w:ascii="Times New Roman" w:hAnsi="Times New Roman"/>
          <w:sz w:val="24"/>
        </w:rPr>
        <w:t>d.</w:t>
      </w:r>
      <w:r w:rsidR="00F23D07" w:rsidRPr="00E07CA8">
        <w:t xml:space="preserve"> </w:t>
      </w:r>
      <w:r w:rsidR="00F23D07" w:rsidRPr="00E07CA8">
        <w:rPr>
          <w:rFonts w:ascii="Times New Roman" w:hAnsi="Times New Roman"/>
          <w:sz w:val="24"/>
        </w:rPr>
        <w:t xml:space="preserve">Samuti </w:t>
      </w:r>
      <w:r w:rsidR="0033673B" w:rsidRPr="00E07CA8">
        <w:rPr>
          <w:rFonts w:ascii="Times New Roman" w:hAnsi="Times New Roman"/>
          <w:sz w:val="24"/>
        </w:rPr>
        <w:t xml:space="preserve">hõlmab määratlus </w:t>
      </w:r>
      <w:r w:rsidR="00B0074F" w:rsidRPr="00E07CA8">
        <w:rPr>
          <w:rFonts w:ascii="Times New Roman" w:hAnsi="Times New Roman"/>
          <w:sz w:val="24"/>
        </w:rPr>
        <w:t xml:space="preserve">ka edaspidi </w:t>
      </w:r>
      <w:r w:rsidR="00F23D07" w:rsidRPr="00E07CA8">
        <w:rPr>
          <w:rFonts w:ascii="Times New Roman" w:hAnsi="Times New Roman"/>
          <w:sz w:val="24"/>
        </w:rPr>
        <w:t>kaasasündinud sarvestumishäirega kulgeva nahahaiguse raviks kasutatav</w:t>
      </w:r>
      <w:r w:rsidR="00A136FF" w:rsidRPr="00E07CA8">
        <w:rPr>
          <w:rFonts w:ascii="Times New Roman" w:hAnsi="Times New Roman"/>
          <w:sz w:val="24"/>
        </w:rPr>
        <w:t>aid</w:t>
      </w:r>
      <w:r w:rsidR="00F23D07" w:rsidRPr="00E07CA8">
        <w:rPr>
          <w:rFonts w:ascii="Times New Roman" w:hAnsi="Times New Roman"/>
          <w:sz w:val="24"/>
        </w:rPr>
        <w:t xml:space="preserve"> nahahooldusvahend</w:t>
      </w:r>
      <w:r w:rsidR="0033673B" w:rsidRPr="00E07CA8">
        <w:rPr>
          <w:rFonts w:ascii="Times New Roman" w:hAnsi="Times New Roman"/>
          <w:sz w:val="24"/>
        </w:rPr>
        <w:t>eid</w:t>
      </w:r>
      <w:r w:rsidR="00A136FF" w:rsidRPr="00E07CA8">
        <w:rPr>
          <w:rFonts w:ascii="Times New Roman" w:hAnsi="Times New Roman"/>
          <w:sz w:val="24"/>
        </w:rPr>
        <w:t xml:space="preserve"> (niisutavaid kreeme)</w:t>
      </w:r>
      <w:r w:rsidR="006F77C5" w:rsidRPr="00E07CA8">
        <w:rPr>
          <w:rFonts w:ascii="Times New Roman" w:hAnsi="Times New Roman"/>
          <w:sz w:val="24"/>
        </w:rPr>
        <w:t>, mida on</w:t>
      </w:r>
      <w:r w:rsidR="008B6F3A" w:rsidRPr="00E07CA8">
        <w:rPr>
          <w:rFonts w:ascii="Times New Roman" w:hAnsi="Times New Roman"/>
          <w:sz w:val="24"/>
        </w:rPr>
        <w:t xml:space="preserve"> Tervisekassa</w:t>
      </w:r>
      <w:r w:rsidR="006F77C5" w:rsidRPr="00E07CA8">
        <w:rPr>
          <w:rFonts w:ascii="Times New Roman" w:hAnsi="Times New Roman"/>
          <w:sz w:val="24"/>
        </w:rPr>
        <w:t xml:space="preserve"> ka kehtiva seaduse alusel hüvita</w:t>
      </w:r>
      <w:r w:rsidR="008D6F70">
        <w:rPr>
          <w:rFonts w:ascii="Times New Roman" w:hAnsi="Times New Roman"/>
          <w:sz w:val="24"/>
        </w:rPr>
        <w:t>nud.</w:t>
      </w:r>
    </w:p>
    <w:p w14:paraId="43133CEB" w14:textId="77777777" w:rsidR="006F77C5" w:rsidRPr="00E07CA8" w:rsidRDefault="006F77C5" w:rsidP="0031708C"/>
    <w:p w14:paraId="547912FD" w14:textId="0D9C5FC8" w:rsidR="0031708C" w:rsidRPr="00E07CA8" w:rsidRDefault="00341C8F" w:rsidP="0031708C">
      <w:pPr>
        <w:rPr>
          <w:rFonts w:ascii="Times New Roman" w:hAnsi="Times New Roman"/>
          <w:sz w:val="24"/>
        </w:rPr>
      </w:pPr>
      <w:r w:rsidRPr="00E07CA8">
        <w:rPr>
          <w:rFonts w:ascii="Times New Roman" w:hAnsi="Times New Roman"/>
          <w:sz w:val="24"/>
        </w:rPr>
        <w:t>Muudatuste eesmärk on luua õiguslik alus abivahendite etapiviisiliseks üleviimiseks Tervisekassa korraldatavasse süsteemi ning tagada, et ühtse süsteemi loomisel ei tekiks regulatiivseid lünki, mille tagajärjel osa vajalikke tooteid jääks ülemineku käigus inimestele hüvitamata.</w:t>
      </w:r>
    </w:p>
    <w:p w14:paraId="277C591F" w14:textId="77777777" w:rsidR="003D2E6E" w:rsidRPr="00E07CA8" w:rsidRDefault="003D2E6E" w:rsidP="0031708C">
      <w:pPr>
        <w:rPr>
          <w:rFonts w:ascii="Times New Roman" w:hAnsi="Times New Roman"/>
          <w:sz w:val="24"/>
        </w:rPr>
      </w:pPr>
    </w:p>
    <w:p w14:paraId="68AF32CA" w14:textId="5ACC4EA8" w:rsidR="001168F1" w:rsidRPr="00E07CA8" w:rsidRDefault="00D0301A" w:rsidP="4B4E7FE2">
      <w:pPr>
        <w:rPr>
          <w:rFonts w:ascii="Times New Roman" w:hAnsi="Times New Roman"/>
          <w:sz w:val="24"/>
        </w:rPr>
      </w:pPr>
      <w:r w:rsidRPr="007F4A5F">
        <w:rPr>
          <w:rFonts w:ascii="Times New Roman" w:hAnsi="Times New Roman"/>
          <w:sz w:val="24"/>
        </w:rPr>
        <w:t>RaKS</w:t>
      </w:r>
      <w:r w:rsidRPr="00E07CA8">
        <w:rPr>
          <w:rFonts w:ascii="Times New Roman" w:hAnsi="Times New Roman"/>
          <w:sz w:val="24"/>
        </w:rPr>
        <w:t xml:space="preserve"> §</w:t>
      </w:r>
      <w:r w:rsidR="00CD5F81" w:rsidRPr="00E07CA8">
        <w:rPr>
          <w:rFonts w:ascii="Times New Roman" w:hAnsi="Times New Roman"/>
          <w:sz w:val="24"/>
        </w:rPr>
        <w:t xml:space="preserve"> 48 l</w:t>
      </w:r>
      <w:r w:rsidR="008F2D7C" w:rsidRPr="00E07CA8">
        <w:rPr>
          <w:rFonts w:ascii="Times New Roman" w:hAnsi="Times New Roman"/>
          <w:sz w:val="24"/>
        </w:rPr>
        <w:t xml:space="preserve">õikes 3 täpsustatakse, </w:t>
      </w:r>
      <w:r w:rsidR="00B85E3B" w:rsidRPr="00E07CA8">
        <w:rPr>
          <w:rFonts w:ascii="Times New Roman" w:hAnsi="Times New Roman"/>
          <w:sz w:val="24"/>
        </w:rPr>
        <w:t xml:space="preserve">et </w:t>
      </w:r>
      <w:r w:rsidR="00A82A00" w:rsidRPr="00E07CA8">
        <w:rPr>
          <w:rFonts w:ascii="Times New Roman" w:hAnsi="Times New Roman"/>
          <w:sz w:val="24"/>
        </w:rPr>
        <w:t xml:space="preserve">meditsiiniseadme loetelu kaudu ei võta Tervisekassa tasu maksmise kohustust üle </w:t>
      </w:r>
      <w:r w:rsidR="00F12EF5" w:rsidRPr="00E07CA8">
        <w:rPr>
          <w:rFonts w:ascii="Times New Roman" w:hAnsi="Times New Roman"/>
          <w:sz w:val="24"/>
        </w:rPr>
        <w:t>raviasutustes kasutatavate</w:t>
      </w:r>
      <w:r w:rsidR="008F2D7C" w:rsidRPr="00E07CA8">
        <w:rPr>
          <w:rFonts w:ascii="Times New Roman" w:hAnsi="Times New Roman"/>
          <w:sz w:val="24"/>
        </w:rPr>
        <w:t xml:space="preserve"> </w:t>
      </w:r>
      <w:r w:rsidR="00B85E3B" w:rsidRPr="00E07CA8">
        <w:rPr>
          <w:rFonts w:ascii="Times New Roman" w:hAnsi="Times New Roman"/>
          <w:sz w:val="24"/>
        </w:rPr>
        <w:t>meditsiiniseadmete</w:t>
      </w:r>
      <w:r w:rsidR="00F12EF5" w:rsidRPr="00E07CA8">
        <w:rPr>
          <w:rFonts w:ascii="Times New Roman" w:hAnsi="Times New Roman"/>
          <w:sz w:val="24"/>
        </w:rPr>
        <w:t xml:space="preserve"> (p</w:t>
      </w:r>
      <w:r w:rsidR="00F94309" w:rsidRPr="00E07CA8">
        <w:rPr>
          <w:rFonts w:ascii="Times New Roman" w:hAnsi="Times New Roman"/>
          <w:sz w:val="24"/>
        </w:rPr>
        <w:t>unk</w:t>
      </w:r>
      <w:r w:rsidR="00F5449D" w:rsidRPr="00E07CA8">
        <w:rPr>
          <w:rFonts w:ascii="Times New Roman" w:hAnsi="Times New Roman"/>
          <w:sz w:val="24"/>
        </w:rPr>
        <w:t>t</w:t>
      </w:r>
      <w:r w:rsidR="00F94309" w:rsidRPr="00E07CA8">
        <w:rPr>
          <w:rFonts w:ascii="Times New Roman" w:hAnsi="Times New Roman"/>
          <w:sz w:val="24"/>
        </w:rPr>
        <w:t xml:space="preserve">id </w:t>
      </w:r>
      <w:r w:rsidR="00F12EF5" w:rsidRPr="00E07CA8">
        <w:rPr>
          <w:rFonts w:ascii="Times New Roman" w:hAnsi="Times New Roman"/>
          <w:sz w:val="24"/>
        </w:rPr>
        <w:t>1</w:t>
      </w:r>
      <w:r w:rsidR="00F65DFD" w:rsidRPr="00E07CA8">
        <w:rPr>
          <w:rFonts w:ascii="Times New Roman" w:hAnsi="Times New Roman"/>
          <w:sz w:val="24"/>
        </w:rPr>
        <w:t>–</w:t>
      </w:r>
      <w:r w:rsidR="00F12EF5" w:rsidRPr="00E07CA8">
        <w:rPr>
          <w:rFonts w:ascii="Times New Roman" w:hAnsi="Times New Roman"/>
          <w:sz w:val="24"/>
        </w:rPr>
        <w:t xml:space="preserve">3) </w:t>
      </w:r>
      <w:r w:rsidR="00B85E3B" w:rsidRPr="00E07CA8">
        <w:rPr>
          <w:rFonts w:ascii="Times New Roman" w:hAnsi="Times New Roman"/>
          <w:sz w:val="24"/>
        </w:rPr>
        <w:t xml:space="preserve">ja </w:t>
      </w:r>
      <w:r w:rsidR="00F12EF5" w:rsidRPr="00E07CA8">
        <w:rPr>
          <w:rFonts w:ascii="Times New Roman" w:hAnsi="Times New Roman"/>
          <w:sz w:val="24"/>
        </w:rPr>
        <w:t>ravimite</w:t>
      </w:r>
      <w:r w:rsidR="00B85E3B" w:rsidRPr="00E07CA8">
        <w:rPr>
          <w:rFonts w:ascii="Times New Roman" w:hAnsi="Times New Roman"/>
          <w:sz w:val="24"/>
        </w:rPr>
        <w:t xml:space="preserve"> </w:t>
      </w:r>
      <w:r w:rsidR="00F12EF5" w:rsidRPr="00E07CA8">
        <w:rPr>
          <w:rFonts w:ascii="Times New Roman" w:hAnsi="Times New Roman"/>
          <w:sz w:val="24"/>
        </w:rPr>
        <w:t>(p</w:t>
      </w:r>
      <w:r w:rsidR="00F94309" w:rsidRPr="00E07CA8">
        <w:rPr>
          <w:rFonts w:ascii="Times New Roman" w:hAnsi="Times New Roman"/>
          <w:sz w:val="24"/>
        </w:rPr>
        <w:t>unkt</w:t>
      </w:r>
      <w:r w:rsidR="00DB4350" w:rsidRPr="00E07CA8">
        <w:rPr>
          <w:rFonts w:ascii="Times New Roman" w:hAnsi="Times New Roman"/>
          <w:sz w:val="24"/>
        </w:rPr>
        <w:t xml:space="preserve"> </w:t>
      </w:r>
      <w:r w:rsidR="00F12EF5" w:rsidRPr="00E07CA8">
        <w:rPr>
          <w:rFonts w:ascii="Times New Roman" w:hAnsi="Times New Roman"/>
          <w:sz w:val="24"/>
        </w:rPr>
        <w:t>4)</w:t>
      </w:r>
      <w:r w:rsidR="006F5126" w:rsidRPr="00E07CA8">
        <w:rPr>
          <w:rFonts w:ascii="Times New Roman" w:hAnsi="Times New Roman"/>
          <w:sz w:val="24"/>
        </w:rPr>
        <w:t xml:space="preserve"> </w:t>
      </w:r>
      <w:r w:rsidR="00912146">
        <w:rPr>
          <w:rFonts w:ascii="Times New Roman" w:hAnsi="Times New Roman"/>
          <w:sz w:val="24"/>
        </w:rPr>
        <w:t>eest.</w:t>
      </w:r>
      <w:r w:rsidR="0095797F" w:rsidRPr="00E07CA8">
        <w:rPr>
          <w:rFonts w:ascii="Times New Roman" w:hAnsi="Times New Roman"/>
          <w:sz w:val="24"/>
        </w:rPr>
        <w:t xml:space="preserve"> </w:t>
      </w:r>
      <w:r w:rsidR="0095797F" w:rsidRPr="00E46410">
        <w:rPr>
          <w:rFonts w:ascii="Times New Roman" w:hAnsi="Times New Roman"/>
          <w:sz w:val="24"/>
        </w:rPr>
        <w:t>Punkte 1–3 ei ole võrreldes kehtiva seadusega muudetud</w:t>
      </w:r>
      <w:r w:rsidR="00DE5019" w:rsidRPr="00E46410">
        <w:rPr>
          <w:rFonts w:ascii="Times New Roman" w:hAnsi="Times New Roman"/>
          <w:sz w:val="24"/>
        </w:rPr>
        <w:t xml:space="preserve"> ja punkt 4 on üle toodud kehtiva</w:t>
      </w:r>
      <w:r w:rsidR="00CB253B" w:rsidRPr="00E46410">
        <w:rPr>
          <w:rFonts w:ascii="Times New Roman" w:hAnsi="Times New Roman"/>
          <w:sz w:val="24"/>
        </w:rPr>
        <w:t xml:space="preserve"> seaduse sama paragrahvi lõikest 2</w:t>
      </w:r>
      <w:r w:rsidR="00925C39" w:rsidRPr="00E07CA8">
        <w:rPr>
          <w:rFonts w:ascii="Times New Roman" w:hAnsi="Times New Roman"/>
          <w:sz w:val="24"/>
        </w:rPr>
        <w:t>.</w:t>
      </w:r>
      <w:r w:rsidR="0095797F" w:rsidRPr="00E07CA8">
        <w:rPr>
          <w:rFonts w:ascii="Times New Roman" w:hAnsi="Times New Roman"/>
          <w:sz w:val="24"/>
        </w:rPr>
        <w:t xml:space="preserve"> </w:t>
      </w:r>
      <w:r w:rsidR="00F12EF5" w:rsidRPr="00E07CA8">
        <w:rPr>
          <w:rFonts w:ascii="Times New Roman" w:hAnsi="Times New Roman"/>
          <w:sz w:val="24"/>
        </w:rPr>
        <w:t>Patsientide ravi</w:t>
      </w:r>
      <w:r w:rsidR="00F94309" w:rsidRPr="00E07CA8">
        <w:rPr>
          <w:rFonts w:ascii="Times New Roman" w:hAnsi="Times New Roman"/>
          <w:sz w:val="24"/>
        </w:rPr>
        <w:t>teenuseid</w:t>
      </w:r>
      <w:r w:rsidR="00F12EF5" w:rsidRPr="00E07CA8">
        <w:rPr>
          <w:rFonts w:ascii="Times New Roman" w:hAnsi="Times New Roman"/>
          <w:sz w:val="24"/>
        </w:rPr>
        <w:t xml:space="preserve"> ja ravimeid rahastab Tervisekassa tervishoiuteenuste loetelu ja ravimite loetelu </w:t>
      </w:r>
      <w:r w:rsidR="00CE4AE1" w:rsidRPr="00E07CA8">
        <w:rPr>
          <w:rFonts w:ascii="Times New Roman" w:hAnsi="Times New Roman"/>
          <w:sz w:val="24"/>
        </w:rPr>
        <w:t>kaudu.</w:t>
      </w:r>
    </w:p>
    <w:p w14:paraId="16162685" w14:textId="77777777" w:rsidR="001168F1" w:rsidRPr="00E07CA8" w:rsidRDefault="001168F1" w:rsidP="4B4E7FE2">
      <w:pPr>
        <w:rPr>
          <w:rFonts w:ascii="Times New Roman" w:hAnsi="Times New Roman"/>
          <w:sz w:val="24"/>
        </w:rPr>
      </w:pPr>
    </w:p>
    <w:p w14:paraId="24A4D4B8" w14:textId="3AD57C37" w:rsidR="00452B25" w:rsidRDefault="00C922E3" w:rsidP="008B04EE">
      <w:pPr>
        <w:rPr>
          <w:rFonts w:ascii="Times New Roman" w:hAnsi="Times New Roman"/>
          <w:sz w:val="24"/>
        </w:rPr>
      </w:pPr>
      <w:r w:rsidRPr="00E07CA8">
        <w:rPr>
          <w:rFonts w:ascii="Times New Roman" w:hAnsi="Times New Roman"/>
          <w:sz w:val="24"/>
        </w:rPr>
        <w:t xml:space="preserve">Võrreldes kehtiva seadusega on </w:t>
      </w:r>
      <w:r w:rsidR="00204588" w:rsidRPr="25A6D121">
        <w:rPr>
          <w:rFonts w:ascii="Times New Roman" w:hAnsi="Times New Roman"/>
          <w:sz w:val="24"/>
        </w:rPr>
        <w:t>lõiget</w:t>
      </w:r>
      <w:r w:rsidRPr="25A6D121">
        <w:rPr>
          <w:rFonts w:ascii="Times New Roman" w:hAnsi="Times New Roman"/>
          <w:sz w:val="24"/>
        </w:rPr>
        <w:t xml:space="preserve"> </w:t>
      </w:r>
      <w:r w:rsidR="00C649E3" w:rsidRPr="00E07CA8">
        <w:rPr>
          <w:rFonts w:ascii="Times New Roman" w:hAnsi="Times New Roman"/>
          <w:sz w:val="24"/>
        </w:rPr>
        <w:t xml:space="preserve">täiendatud </w:t>
      </w:r>
      <w:r w:rsidR="1CB4F325" w:rsidRPr="25A6D121">
        <w:rPr>
          <w:rFonts w:ascii="Times New Roman" w:hAnsi="Times New Roman"/>
          <w:sz w:val="24"/>
        </w:rPr>
        <w:t>punkt</w:t>
      </w:r>
      <w:r w:rsidR="003D6E90">
        <w:rPr>
          <w:rFonts w:ascii="Times New Roman" w:hAnsi="Times New Roman"/>
          <w:sz w:val="24"/>
        </w:rPr>
        <w:t>i</w:t>
      </w:r>
      <w:r w:rsidR="00204588" w:rsidRPr="25A6D121">
        <w:rPr>
          <w:rFonts w:ascii="Times New Roman" w:hAnsi="Times New Roman"/>
          <w:sz w:val="24"/>
        </w:rPr>
        <w:t>dega</w:t>
      </w:r>
      <w:r w:rsidR="1CB4F325" w:rsidRPr="00E07CA8">
        <w:rPr>
          <w:rFonts w:ascii="Times New Roman" w:hAnsi="Times New Roman"/>
          <w:sz w:val="24"/>
        </w:rPr>
        <w:t xml:space="preserve"> 5</w:t>
      </w:r>
      <w:r w:rsidR="00CD70B0">
        <w:rPr>
          <w:rFonts w:ascii="Times New Roman" w:hAnsi="Times New Roman"/>
          <w:sz w:val="24"/>
        </w:rPr>
        <w:t xml:space="preserve"> ja 6</w:t>
      </w:r>
      <w:r w:rsidRPr="00E07CA8">
        <w:rPr>
          <w:rFonts w:ascii="Times New Roman" w:hAnsi="Times New Roman"/>
          <w:sz w:val="24"/>
        </w:rPr>
        <w:t>, mis</w:t>
      </w:r>
      <w:r w:rsidR="00DC2A6C" w:rsidRPr="00E07CA8">
        <w:rPr>
          <w:rFonts w:ascii="Times New Roman" w:hAnsi="Times New Roman"/>
          <w:sz w:val="24"/>
        </w:rPr>
        <w:t xml:space="preserve"> on üle toodud </w:t>
      </w:r>
      <w:r w:rsidR="005B01BF" w:rsidRPr="00E07CA8">
        <w:rPr>
          <w:rFonts w:ascii="Times New Roman" w:hAnsi="Times New Roman"/>
          <w:sz w:val="24"/>
        </w:rPr>
        <w:t xml:space="preserve">SHS </w:t>
      </w:r>
      <w:r w:rsidR="00A7267C" w:rsidRPr="00E07CA8">
        <w:rPr>
          <w:rFonts w:ascii="Times New Roman" w:hAnsi="Times New Roman"/>
          <w:sz w:val="24"/>
        </w:rPr>
        <w:t>§ 47 lõigetest</w:t>
      </w:r>
      <w:r w:rsidR="00CB4F7B" w:rsidRPr="00E07CA8">
        <w:rPr>
          <w:rFonts w:ascii="Times New Roman" w:hAnsi="Times New Roman"/>
          <w:sz w:val="24"/>
        </w:rPr>
        <w:t xml:space="preserve"> 3</w:t>
      </w:r>
      <w:r w:rsidR="00CB4F7B" w:rsidRPr="00E07CA8">
        <w:rPr>
          <w:rFonts w:ascii="Times New Roman" w:hAnsi="Times New Roman"/>
          <w:sz w:val="24"/>
          <w:vertAlign w:val="superscript"/>
        </w:rPr>
        <w:t>1</w:t>
      </w:r>
      <w:r w:rsidR="00A7267C" w:rsidRPr="00E07CA8">
        <w:rPr>
          <w:rFonts w:ascii="Times New Roman" w:hAnsi="Times New Roman"/>
          <w:sz w:val="24"/>
        </w:rPr>
        <w:t xml:space="preserve"> </w:t>
      </w:r>
      <w:r w:rsidR="00CB4F7B" w:rsidRPr="00E07CA8">
        <w:rPr>
          <w:rFonts w:ascii="Times New Roman" w:hAnsi="Times New Roman"/>
          <w:sz w:val="24"/>
        </w:rPr>
        <w:t xml:space="preserve">ja </w:t>
      </w:r>
      <w:r w:rsidR="003374B9" w:rsidRPr="00E07CA8">
        <w:rPr>
          <w:rFonts w:ascii="Times New Roman" w:hAnsi="Times New Roman"/>
          <w:sz w:val="24"/>
        </w:rPr>
        <w:t>3</w:t>
      </w:r>
      <w:r w:rsidR="003374B9" w:rsidRPr="00E07CA8">
        <w:rPr>
          <w:rFonts w:ascii="Times New Roman" w:hAnsi="Times New Roman"/>
          <w:sz w:val="24"/>
          <w:vertAlign w:val="superscript"/>
        </w:rPr>
        <w:t>2</w:t>
      </w:r>
      <w:r w:rsidR="00527B22" w:rsidRPr="00E07CA8">
        <w:rPr>
          <w:rFonts w:ascii="Times New Roman" w:hAnsi="Times New Roman"/>
          <w:sz w:val="24"/>
        </w:rPr>
        <w:t xml:space="preserve">. </w:t>
      </w:r>
      <w:r w:rsidR="00C8390D" w:rsidRPr="00E07CA8">
        <w:rPr>
          <w:rFonts w:ascii="Times New Roman" w:hAnsi="Times New Roman"/>
          <w:sz w:val="24"/>
        </w:rPr>
        <w:t xml:space="preserve">Muudatus on vajalik abivahendite etapiviisiliseks üleviimiseks </w:t>
      </w:r>
      <w:r w:rsidR="00C8390D" w:rsidRPr="00E07CA8">
        <w:rPr>
          <w:rFonts w:ascii="Times New Roman" w:hAnsi="Times New Roman"/>
          <w:sz w:val="24"/>
        </w:rPr>
        <w:lastRenderedPageBreak/>
        <w:t>Tervisekassa korraldusse.</w:t>
      </w:r>
      <w:r w:rsidR="000638EB" w:rsidRPr="00E07CA8">
        <w:rPr>
          <w:rFonts w:ascii="Times New Roman" w:hAnsi="Times New Roman"/>
          <w:sz w:val="24"/>
        </w:rPr>
        <w:t xml:space="preserve"> </w:t>
      </w:r>
      <w:r w:rsidR="005815BE" w:rsidRPr="00E07CA8">
        <w:rPr>
          <w:rFonts w:ascii="Times New Roman" w:hAnsi="Times New Roman"/>
          <w:sz w:val="24"/>
        </w:rPr>
        <w:t>Tervisekassa haldusalasse üleminekul säilib abivahendite puhul senine põhimõte ja ööpäevaringse üldhooldusteenuse või ööpäevaringse erihoolekandeteenuse</w:t>
      </w:r>
      <w:r w:rsidR="00CE6AF1">
        <w:rPr>
          <w:rFonts w:ascii="Times New Roman" w:hAnsi="Times New Roman"/>
          <w:sz w:val="24"/>
        </w:rPr>
        <w:t xml:space="preserve"> puhul</w:t>
      </w:r>
      <w:r w:rsidR="005815BE" w:rsidRPr="00E07CA8">
        <w:rPr>
          <w:rFonts w:ascii="Times New Roman" w:hAnsi="Times New Roman"/>
          <w:sz w:val="24"/>
        </w:rPr>
        <w:t xml:space="preserve"> ei </w:t>
      </w:r>
      <w:r w:rsidR="001F19D5">
        <w:rPr>
          <w:rFonts w:ascii="Times New Roman" w:hAnsi="Times New Roman"/>
          <w:sz w:val="24"/>
        </w:rPr>
        <w:t>võta Tervisekassa</w:t>
      </w:r>
      <w:r w:rsidR="005815BE" w:rsidRPr="00E07CA8">
        <w:rPr>
          <w:rFonts w:ascii="Times New Roman" w:hAnsi="Times New Roman"/>
          <w:sz w:val="24"/>
        </w:rPr>
        <w:t xml:space="preserve"> tasu maksmise kohustus</w:t>
      </w:r>
      <w:r w:rsidR="001F19D5">
        <w:rPr>
          <w:rFonts w:ascii="Times New Roman" w:hAnsi="Times New Roman"/>
          <w:sz w:val="24"/>
        </w:rPr>
        <w:t>t üle</w:t>
      </w:r>
      <w:r w:rsidR="005815BE" w:rsidRPr="00E07CA8">
        <w:rPr>
          <w:rFonts w:ascii="Times New Roman" w:hAnsi="Times New Roman"/>
          <w:sz w:val="24"/>
        </w:rPr>
        <w:t xml:space="preserve"> </w:t>
      </w:r>
      <w:r w:rsidR="00F85D12" w:rsidRPr="00E07CA8">
        <w:rPr>
          <w:rFonts w:ascii="Times New Roman" w:hAnsi="Times New Roman"/>
          <w:sz w:val="24"/>
        </w:rPr>
        <w:t xml:space="preserve">meditsiiniseadmete loetelu alusel </w:t>
      </w:r>
      <w:r w:rsidR="005815BE" w:rsidRPr="00E07CA8">
        <w:rPr>
          <w:rFonts w:ascii="Times New Roman" w:hAnsi="Times New Roman"/>
          <w:sz w:val="24"/>
        </w:rPr>
        <w:t xml:space="preserve">nende abivahendite eest, mis on seotud hooldusteenuse osutamise või teenuse osutamiseks kasutatava hoonega. </w:t>
      </w:r>
      <w:r w:rsidR="008B04EE" w:rsidRPr="00E07CA8">
        <w:rPr>
          <w:rFonts w:ascii="Times New Roman" w:hAnsi="Times New Roman"/>
          <w:sz w:val="24"/>
        </w:rPr>
        <w:t xml:space="preserve">Sellisteks abivahenditeks on näiteks vanni- ja dušitoolid, elektriliselt reguleeritavad voodid, lingtõstukid, ühekordsed imavad aluslinad, veekindlad madratsikatted, niisutatud salvrätikud ja pesukindad. Neid ei ole </w:t>
      </w:r>
      <w:r w:rsidR="00BD5998" w:rsidRPr="00E07CA8">
        <w:rPr>
          <w:rFonts w:ascii="Times New Roman" w:hAnsi="Times New Roman"/>
          <w:sz w:val="24"/>
        </w:rPr>
        <w:t xml:space="preserve">ka praegu </w:t>
      </w:r>
      <w:r w:rsidR="008B04EE" w:rsidRPr="00E07CA8">
        <w:rPr>
          <w:rFonts w:ascii="Times New Roman" w:hAnsi="Times New Roman"/>
          <w:sz w:val="24"/>
        </w:rPr>
        <w:t>võimalik saada riikliku soodustusega abivahendite loetelu alusel, kuna asutusepõhise hooldusteenuse puhul eeldatakse, et teenuseosutajal on teenuse osutamiseks vajalik keskkond ja vahendid olemas</w:t>
      </w:r>
      <w:r w:rsidR="00425E1B" w:rsidRPr="00E07CA8">
        <w:rPr>
          <w:rFonts w:ascii="Times New Roman" w:hAnsi="Times New Roman"/>
          <w:sz w:val="24"/>
        </w:rPr>
        <w:t xml:space="preserve"> ning</w:t>
      </w:r>
      <w:r w:rsidR="008937DB" w:rsidRPr="00E07CA8">
        <w:rPr>
          <w:rFonts w:ascii="Times New Roman" w:hAnsi="Times New Roman"/>
          <w:sz w:val="24"/>
        </w:rPr>
        <w:t xml:space="preserve"> </w:t>
      </w:r>
      <w:r w:rsidR="008B04EE" w:rsidRPr="00E07CA8">
        <w:rPr>
          <w:rFonts w:ascii="Times New Roman" w:hAnsi="Times New Roman"/>
          <w:sz w:val="24"/>
        </w:rPr>
        <w:t>need vastavad teenusesaajate vajadustel</w:t>
      </w:r>
      <w:r w:rsidR="008937DB" w:rsidRPr="00E07CA8">
        <w:rPr>
          <w:rFonts w:ascii="Times New Roman" w:hAnsi="Times New Roman"/>
          <w:sz w:val="24"/>
        </w:rPr>
        <w:t>e, mistõttu need sisalduvad juba teenuse hinnas</w:t>
      </w:r>
      <w:r w:rsidR="008B04EE" w:rsidRPr="00E07CA8">
        <w:rPr>
          <w:rFonts w:ascii="Times New Roman" w:hAnsi="Times New Roman"/>
          <w:sz w:val="24"/>
        </w:rPr>
        <w:t>.</w:t>
      </w:r>
      <w:r w:rsidR="00D14070" w:rsidRPr="00E07CA8">
        <w:rPr>
          <w:rFonts w:ascii="Times New Roman" w:hAnsi="Times New Roman"/>
          <w:sz w:val="24"/>
        </w:rPr>
        <w:t xml:space="preserve"> </w:t>
      </w:r>
      <w:r w:rsidR="00452B25" w:rsidRPr="00E07CA8">
        <w:rPr>
          <w:rFonts w:ascii="Times New Roman" w:hAnsi="Times New Roman"/>
          <w:sz w:val="24"/>
        </w:rPr>
        <w:t xml:space="preserve">SHS-ist tuuakse üle ka põhimõte, mille järgi ei </w:t>
      </w:r>
      <w:r w:rsidR="002F22E2">
        <w:rPr>
          <w:rFonts w:ascii="Times New Roman" w:hAnsi="Times New Roman"/>
          <w:sz w:val="24"/>
        </w:rPr>
        <w:t>võta Tervisekassa</w:t>
      </w:r>
      <w:r w:rsidR="00452B25" w:rsidRPr="00E07CA8">
        <w:rPr>
          <w:rFonts w:ascii="Times New Roman" w:hAnsi="Times New Roman"/>
          <w:sz w:val="24"/>
        </w:rPr>
        <w:t xml:space="preserve"> </w:t>
      </w:r>
      <w:r w:rsidR="00D50D23" w:rsidRPr="00E07CA8">
        <w:rPr>
          <w:rFonts w:ascii="Times New Roman" w:hAnsi="Times New Roman"/>
          <w:sz w:val="24"/>
        </w:rPr>
        <w:t>tasu maksmise kohustus</w:t>
      </w:r>
      <w:r w:rsidR="002F22E2">
        <w:rPr>
          <w:rFonts w:ascii="Times New Roman" w:hAnsi="Times New Roman"/>
          <w:sz w:val="24"/>
        </w:rPr>
        <w:t>t üle</w:t>
      </w:r>
      <w:r w:rsidR="003A470D" w:rsidRPr="00E07CA8">
        <w:rPr>
          <w:rFonts w:ascii="Times New Roman" w:hAnsi="Times New Roman"/>
          <w:sz w:val="24"/>
        </w:rPr>
        <w:t xml:space="preserve"> ööpäevaringse erihoolekandeteenuse</w:t>
      </w:r>
      <w:r w:rsidR="00ED044C">
        <w:rPr>
          <w:rFonts w:ascii="Times New Roman" w:hAnsi="Times New Roman"/>
          <w:sz w:val="24"/>
        </w:rPr>
        <w:t xml:space="preserve"> puhu</w:t>
      </w:r>
      <w:r w:rsidR="003A470D" w:rsidRPr="00E07CA8">
        <w:rPr>
          <w:rFonts w:ascii="Times New Roman" w:hAnsi="Times New Roman"/>
          <w:sz w:val="24"/>
        </w:rPr>
        <w:t xml:space="preserve">l </w:t>
      </w:r>
      <w:r w:rsidR="008937DB" w:rsidRPr="00E07CA8">
        <w:rPr>
          <w:rFonts w:ascii="Times New Roman" w:hAnsi="Times New Roman"/>
          <w:sz w:val="24"/>
        </w:rPr>
        <w:t>inkontinentsitoodete ning naha kaitse ja puhastamise vahendite eest,</w:t>
      </w:r>
      <w:r w:rsidR="00176317" w:rsidRPr="00E07CA8">
        <w:rPr>
          <w:rFonts w:ascii="Times New Roman" w:hAnsi="Times New Roman"/>
          <w:sz w:val="24"/>
        </w:rPr>
        <w:t xml:space="preserve"> sest</w:t>
      </w:r>
      <w:r w:rsidR="006515F3" w:rsidRPr="00E07CA8">
        <w:rPr>
          <w:rFonts w:ascii="Times New Roman" w:hAnsi="Times New Roman"/>
          <w:sz w:val="24"/>
        </w:rPr>
        <w:t xml:space="preserve"> vastavalt erihoolekande</w:t>
      </w:r>
      <w:r w:rsidR="00A61D93">
        <w:rPr>
          <w:rFonts w:ascii="Times New Roman" w:hAnsi="Times New Roman"/>
          <w:sz w:val="24"/>
        </w:rPr>
        <w:t>teenuste</w:t>
      </w:r>
      <w:r w:rsidR="006515F3" w:rsidRPr="00E07CA8">
        <w:rPr>
          <w:rFonts w:ascii="Times New Roman" w:hAnsi="Times New Roman"/>
          <w:sz w:val="24"/>
        </w:rPr>
        <w:t xml:space="preserve"> rahastamise määrusele</w:t>
      </w:r>
      <w:r w:rsidR="00612E1A" w:rsidRPr="00E07CA8">
        <w:rPr>
          <w:rStyle w:val="FootnoteReference"/>
          <w:rFonts w:ascii="Times New Roman" w:hAnsi="Times New Roman"/>
          <w:sz w:val="24"/>
        </w:rPr>
        <w:footnoteReference w:id="16"/>
      </w:r>
      <w:r w:rsidR="006515F3" w:rsidRPr="00E07CA8">
        <w:rPr>
          <w:rFonts w:ascii="Times New Roman" w:hAnsi="Times New Roman"/>
          <w:sz w:val="24"/>
        </w:rPr>
        <w:t xml:space="preserve"> </w:t>
      </w:r>
      <w:r w:rsidR="00E1683D" w:rsidRPr="00E07CA8">
        <w:rPr>
          <w:rFonts w:ascii="Times New Roman" w:hAnsi="Times New Roman"/>
          <w:sz w:val="24"/>
        </w:rPr>
        <w:t>kuu</w:t>
      </w:r>
      <w:r w:rsidR="00170B82" w:rsidRPr="00E07CA8">
        <w:rPr>
          <w:rFonts w:ascii="Times New Roman" w:hAnsi="Times New Roman"/>
          <w:sz w:val="24"/>
        </w:rPr>
        <w:t xml:space="preserve">luvad need komponendid </w:t>
      </w:r>
      <w:r w:rsidR="00612E1A" w:rsidRPr="00E07CA8">
        <w:rPr>
          <w:rFonts w:ascii="Times New Roman" w:hAnsi="Times New Roman"/>
          <w:sz w:val="24"/>
        </w:rPr>
        <w:t xml:space="preserve">riigieelarvest rahastatavate </w:t>
      </w:r>
      <w:r w:rsidR="00CE7478" w:rsidRPr="00E07CA8">
        <w:rPr>
          <w:rFonts w:ascii="Times New Roman" w:hAnsi="Times New Roman"/>
          <w:sz w:val="24"/>
        </w:rPr>
        <w:t xml:space="preserve">erihoolekandeteenuse </w:t>
      </w:r>
      <w:r w:rsidR="00612E1A" w:rsidRPr="00E07CA8">
        <w:rPr>
          <w:rFonts w:ascii="Times New Roman" w:hAnsi="Times New Roman"/>
          <w:sz w:val="24"/>
        </w:rPr>
        <w:t xml:space="preserve">kulude koosseisu. </w:t>
      </w:r>
      <w:r w:rsidR="00176317" w:rsidRPr="00E07CA8">
        <w:rPr>
          <w:rFonts w:ascii="Times New Roman" w:hAnsi="Times New Roman"/>
          <w:sz w:val="24"/>
        </w:rPr>
        <w:t xml:space="preserve"> </w:t>
      </w:r>
    </w:p>
    <w:p w14:paraId="7D262E09" w14:textId="77777777" w:rsidR="00352B22" w:rsidRDefault="00352B22" w:rsidP="008B04EE">
      <w:pPr>
        <w:rPr>
          <w:rFonts w:ascii="Times New Roman" w:hAnsi="Times New Roman"/>
          <w:sz w:val="24"/>
        </w:rPr>
      </w:pPr>
    </w:p>
    <w:p w14:paraId="0585549B" w14:textId="0F6206D5" w:rsidR="00851E22" w:rsidRDefault="00352B22" w:rsidP="008B04EE">
      <w:pPr>
        <w:rPr>
          <w:rFonts w:ascii="Times New Roman" w:hAnsi="Times New Roman"/>
          <w:sz w:val="24"/>
        </w:rPr>
      </w:pPr>
      <w:r>
        <w:rPr>
          <w:rFonts w:ascii="Times New Roman" w:hAnsi="Times New Roman"/>
          <w:sz w:val="24"/>
        </w:rPr>
        <w:t>E</w:t>
      </w:r>
      <w:r w:rsidRPr="00E07CA8">
        <w:rPr>
          <w:rFonts w:ascii="Times New Roman" w:hAnsi="Times New Roman"/>
          <w:sz w:val="24"/>
        </w:rPr>
        <w:t>elnõu</w:t>
      </w:r>
      <w:r>
        <w:rPr>
          <w:rFonts w:ascii="Times New Roman" w:hAnsi="Times New Roman"/>
          <w:sz w:val="24"/>
        </w:rPr>
        <w:t>kohase seaduse</w:t>
      </w:r>
      <w:r w:rsidRPr="00E07CA8">
        <w:rPr>
          <w:rFonts w:ascii="Times New Roman" w:hAnsi="Times New Roman"/>
          <w:sz w:val="24"/>
        </w:rPr>
        <w:t>ga ei tunnistata veel abivahenditeenust reguleerivaid SHS-i sätteid kehtetuks</w:t>
      </w:r>
      <w:r>
        <w:rPr>
          <w:rFonts w:ascii="Times New Roman" w:hAnsi="Times New Roman"/>
          <w:sz w:val="24"/>
        </w:rPr>
        <w:t>, sest üleminekuaastatel jätkab SKA abivahendite loetelus olevate abivahendite rahastust SHS sätete alusel</w:t>
      </w:r>
      <w:r w:rsidRPr="00E07CA8">
        <w:rPr>
          <w:rFonts w:ascii="Times New Roman" w:hAnsi="Times New Roman"/>
          <w:sz w:val="24"/>
        </w:rPr>
        <w:t>.</w:t>
      </w:r>
      <w:r>
        <w:rPr>
          <w:rFonts w:ascii="Times New Roman" w:hAnsi="Times New Roman"/>
          <w:sz w:val="24"/>
        </w:rPr>
        <w:t xml:space="preserve"> </w:t>
      </w:r>
      <w:r w:rsidR="00851E22">
        <w:rPr>
          <w:rFonts w:ascii="Times New Roman" w:hAnsi="Times New Roman"/>
          <w:sz w:val="24"/>
        </w:rPr>
        <w:t>T</w:t>
      </w:r>
      <w:r w:rsidR="00851E22" w:rsidRPr="00851E22">
        <w:rPr>
          <w:rFonts w:ascii="Times New Roman" w:hAnsi="Times New Roman"/>
          <w:sz w:val="24"/>
        </w:rPr>
        <w:t xml:space="preserve">oodete rahastamise üleviimine toimub etapiviisiliselt määruste tasandil, arvates abivahendeid järk-järgult abivahendite loetelust välja ja lisades need meditsiiniseadmete loetellu. </w:t>
      </w:r>
      <w:r w:rsidR="00E66F07" w:rsidRPr="00E66F07">
        <w:rPr>
          <w:rFonts w:ascii="Times New Roman" w:hAnsi="Times New Roman"/>
          <w:sz w:val="24"/>
        </w:rPr>
        <w:t>See tagab, et dubleerivat hüvitamist kahest süsteemist ei toimu, kuid seaduse tasandil on vaja, et seni kaua kuni on tooteid abivahendite loetelus, on selleks olemas õiguslikud alused</w:t>
      </w:r>
      <w:r w:rsidR="00E66F07">
        <w:rPr>
          <w:rFonts w:ascii="Times New Roman" w:hAnsi="Times New Roman"/>
          <w:sz w:val="24"/>
        </w:rPr>
        <w:t xml:space="preserve"> samaaegselt</w:t>
      </w:r>
      <w:r w:rsidR="00E66F07" w:rsidRPr="00E66F07">
        <w:rPr>
          <w:rFonts w:ascii="Times New Roman" w:hAnsi="Times New Roman"/>
          <w:sz w:val="24"/>
        </w:rPr>
        <w:t xml:space="preserve"> SHS-s</w:t>
      </w:r>
      <w:r>
        <w:rPr>
          <w:rFonts w:ascii="Times New Roman" w:hAnsi="Times New Roman"/>
          <w:sz w:val="24"/>
        </w:rPr>
        <w:t xml:space="preserve">. </w:t>
      </w:r>
    </w:p>
    <w:p w14:paraId="53DEDD7F" w14:textId="77777777" w:rsidR="00851E22" w:rsidRDefault="00851E22" w:rsidP="008B04EE">
      <w:pPr>
        <w:rPr>
          <w:rFonts w:ascii="Times New Roman" w:hAnsi="Times New Roman"/>
          <w:sz w:val="24"/>
        </w:rPr>
      </w:pPr>
    </w:p>
    <w:p w14:paraId="40FB0567" w14:textId="4A972A12" w:rsidR="00352B22" w:rsidRPr="00113379" w:rsidRDefault="00075F0D" w:rsidP="008B04EE">
      <w:pPr>
        <w:rPr>
          <w:rFonts w:ascii="Times New Roman" w:hAnsi="Times New Roman"/>
          <w:sz w:val="24"/>
        </w:rPr>
      </w:pPr>
      <w:r w:rsidRPr="00075F0D">
        <w:rPr>
          <w:rFonts w:ascii="Times New Roman" w:hAnsi="Times New Roman"/>
          <w:sz w:val="24"/>
        </w:rPr>
        <w:t>Kuigi eesmärk on viia kõik abivahendid meditsiiniseadmete loetellu üle 2029. aasta alguseks, jäetakse SHS-i vastavate sätete kehtetuks tunnistamine järgmise eelnõu koosseisu</w:t>
      </w:r>
      <w:r w:rsidR="00352B22">
        <w:rPr>
          <w:rFonts w:ascii="Times New Roman" w:hAnsi="Times New Roman"/>
          <w:sz w:val="24"/>
        </w:rPr>
        <w:t>, et olla kindel, et ajaraamis ei ole tarvidust teha korrektuure.</w:t>
      </w:r>
      <w:r w:rsidR="00352B22" w:rsidRPr="00E07CA8">
        <w:rPr>
          <w:rFonts w:ascii="Times New Roman" w:hAnsi="Times New Roman"/>
          <w:sz w:val="24"/>
        </w:rPr>
        <w:t xml:space="preserve"> </w:t>
      </w:r>
      <w:r w:rsidR="0076453A">
        <w:rPr>
          <w:rFonts w:ascii="Times New Roman" w:hAnsi="Times New Roman"/>
          <w:sz w:val="24"/>
        </w:rPr>
        <w:t xml:space="preserve">Seega nii antud lõikes kui ka edaspidi tuuakse üle SHS-iga sarnaseid sõnastusi, kuid </w:t>
      </w:r>
      <w:r w:rsidR="00D357D2">
        <w:rPr>
          <w:rFonts w:ascii="Times New Roman" w:hAnsi="Times New Roman"/>
          <w:sz w:val="24"/>
        </w:rPr>
        <w:t>vastavad SHS sätted muudetakse kehtetuks siis, kui kõik tooted on üle liikunud.</w:t>
      </w:r>
    </w:p>
    <w:p w14:paraId="1DD93C36" w14:textId="77777777" w:rsidR="00160FE8" w:rsidRPr="00E07CA8" w:rsidRDefault="00160FE8" w:rsidP="4B4E7FE2">
      <w:pPr>
        <w:rPr>
          <w:rFonts w:ascii="Times New Roman" w:hAnsi="Times New Roman"/>
          <w:sz w:val="24"/>
        </w:rPr>
      </w:pPr>
    </w:p>
    <w:p w14:paraId="514D96EC" w14:textId="4FB181B1" w:rsidR="00A108DC" w:rsidRPr="00E07CA8" w:rsidRDefault="00D0301A" w:rsidP="00A108DC">
      <w:pPr>
        <w:rPr>
          <w:rFonts w:ascii="Times New Roman" w:hAnsi="Times New Roman"/>
          <w:sz w:val="24"/>
        </w:rPr>
      </w:pPr>
      <w:r w:rsidRPr="00E07CA8">
        <w:rPr>
          <w:rFonts w:ascii="Times New Roman" w:hAnsi="Times New Roman"/>
          <w:sz w:val="24"/>
        </w:rPr>
        <w:t>RaKS §</w:t>
      </w:r>
      <w:r w:rsidR="00C47AE5" w:rsidRPr="00E07CA8">
        <w:rPr>
          <w:rFonts w:ascii="Times New Roman" w:hAnsi="Times New Roman"/>
          <w:sz w:val="24"/>
        </w:rPr>
        <w:t xml:space="preserve"> 48 </w:t>
      </w:r>
      <w:r w:rsidR="1CB4F325" w:rsidRPr="00E07CA8" w:rsidDel="002F6C7F">
        <w:rPr>
          <w:rFonts w:ascii="Times New Roman" w:hAnsi="Times New Roman"/>
          <w:sz w:val="24"/>
        </w:rPr>
        <w:t>l</w:t>
      </w:r>
      <w:r w:rsidR="1CB4F325" w:rsidRPr="00E07CA8">
        <w:rPr>
          <w:rFonts w:ascii="Times New Roman" w:hAnsi="Times New Roman"/>
          <w:sz w:val="24"/>
        </w:rPr>
        <w:t>õikes 3</w:t>
      </w:r>
      <w:r w:rsidR="1CB4F325" w:rsidRPr="00E07CA8">
        <w:rPr>
          <w:rFonts w:ascii="Times New Roman" w:hAnsi="Times New Roman"/>
          <w:sz w:val="24"/>
          <w:vertAlign w:val="superscript"/>
        </w:rPr>
        <w:t>1</w:t>
      </w:r>
      <w:r w:rsidR="00A108DC" w:rsidRPr="009030EB">
        <w:rPr>
          <w:rFonts w:ascii="Times New Roman" w:hAnsi="Times New Roman"/>
          <w:sz w:val="24"/>
        </w:rPr>
        <w:t xml:space="preserve"> </w:t>
      </w:r>
      <w:r w:rsidR="00A108DC" w:rsidRPr="00E07CA8">
        <w:rPr>
          <w:rFonts w:ascii="Times New Roman" w:hAnsi="Times New Roman"/>
          <w:sz w:val="24"/>
        </w:rPr>
        <w:t>sätestatakse</w:t>
      </w:r>
      <w:r w:rsidR="00C438E0" w:rsidRPr="00E07CA8">
        <w:rPr>
          <w:rFonts w:ascii="Times New Roman" w:hAnsi="Times New Roman"/>
          <w:sz w:val="24"/>
          <w:vertAlign w:val="superscript"/>
        </w:rPr>
        <w:t xml:space="preserve"> </w:t>
      </w:r>
      <w:r w:rsidR="00A108DC" w:rsidRPr="00E07CA8">
        <w:rPr>
          <w:rFonts w:ascii="Times New Roman" w:hAnsi="Times New Roman"/>
          <w:sz w:val="24"/>
        </w:rPr>
        <w:t xml:space="preserve">põhimõtted, millele peab meditsiiniseade vastama, et seda käsitada lõike 3 punkti 5 tähenduses hooldusteenuse osutamise või teenuse osutamiseks kasutatava hoonega seotud </w:t>
      </w:r>
      <w:r w:rsidR="00401F3D">
        <w:rPr>
          <w:rFonts w:ascii="Times New Roman" w:hAnsi="Times New Roman"/>
          <w:sz w:val="24"/>
        </w:rPr>
        <w:t>meditsiini</w:t>
      </w:r>
      <w:r w:rsidR="00A108DC" w:rsidRPr="00E07CA8">
        <w:rPr>
          <w:rFonts w:ascii="Times New Roman" w:hAnsi="Times New Roman"/>
          <w:sz w:val="24"/>
        </w:rPr>
        <w:t>seadmena. Tegemist on SHS § 47 lõikest 3</w:t>
      </w:r>
      <w:r w:rsidR="00A108DC" w:rsidRPr="00E07CA8">
        <w:rPr>
          <w:rFonts w:ascii="Times New Roman" w:hAnsi="Times New Roman"/>
          <w:sz w:val="24"/>
          <w:vertAlign w:val="superscript"/>
        </w:rPr>
        <w:t>3</w:t>
      </w:r>
      <w:r w:rsidR="00A108DC" w:rsidRPr="00E07CA8">
        <w:rPr>
          <w:rFonts w:ascii="Times New Roman" w:hAnsi="Times New Roman"/>
          <w:sz w:val="24"/>
        </w:rPr>
        <w:t xml:space="preserve"> üle võetud põhimõtetega, mis loovad seaduse tasandil selgema raamistiku, kuna vastavad tooted ja nende seotus hooldusteenuse osutamise või teenuse osutamiseks kasutatava hoonega on loetelus täpsemalt määratletud.</w:t>
      </w:r>
    </w:p>
    <w:p w14:paraId="4F0651F3" w14:textId="77777777" w:rsidR="0031708C" w:rsidRPr="00E07CA8" w:rsidRDefault="0031708C" w:rsidP="0031708C">
      <w:pPr>
        <w:rPr>
          <w:rFonts w:ascii="Times New Roman" w:hAnsi="Times New Roman"/>
          <w:sz w:val="24"/>
        </w:rPr>
      </w:pPr>
    </w:p>
    <w:p w14:paraId="065E4F50" w14:textId="64627F7E" w:rsidR="00341C8F" w:rsidRPr="00E07CA8" w:rsidRDefault="00D0301A" w:rsidP="0031708C">
      <w:pPr>
        <w:rPr>
          <w:rFonts w:ascii="Times New Roman" w:hAnsi="Times New Roman"/>
          <w:sz w:val="24"/>
        </w:rPr>
      </w:pPr>
      <w:r w:rsidRPr="00E07CA8">
        <w:rPr>
          <w:rFonts w:ascii="Times New Roman" w:hAnsi="Times New Roman"/>
          <w:sz w:val="24"/>
        </w:rPr>
        <w:t>RaKS §</w:t>
      </w:r>
      <w:r w:rsidR="00875414" w:rsidRPr="00E07CA8">
        <w:rPr>
          <w:rFonts w:ascii="Times New Roman" w:hAnsi="Times New Roman"/>
          <w:sz w:val="24"/>
        </w:rPr>
        <w:t xml:space="preserve"> 48 l</w:t>
      </w:r>
      <w:r w:rsidR="00341C8F" w:rsidRPr="00E07CA8">
        <w:rPr>
          <w:rFonts w:ascii="Times New Roman" w:hAnsi="Times New Roman"/>
          <w:sz w:val="24"/>
        </w:rPr>
        <w:t>õike 4 sõnastust ei muudeta</w:t>
      </w:r>
      <w:r w:rsidR="00437BC2" w:rsidRPr="00E07CA8">
        <w:rPr>
          <w:rFonts w:ascii="Times New Roman" w:hAnsi="Times New Roman"/>
          <w:sz w:val="24"/>
        </w:rPr>
        <w:t xml:space="preserve">. </w:t>
      </w:r>
      <w:r w:rsidR="00A62703" w:rsidRPr="00E07CA8">
        <w:rPr>
          <w:rFonts w:ascii="Times New Roman" w:hAnsi="Times New Roman"/>
          <w:sz w:val="24"/>
        </w:rPr>
        <w:t>Meditsiiniseadmete loetelu ja meditsiiniseadmete loetellu kantud</w:t>
      </w:r>
      <w:r w:rsidR="00EB55B1" w:rsidRPr="00E07CA8">
        <w:rPr>
          <w:rFonts w:ascii="Times New Roman" w:hAnsi="Times New Roman"/>
          <w:sz w:val="24"/>
        </w:rPr>
        <w:t xml:space="preserve"> meditsiiniseadme </w:t>
      </w:r>
      <w:r w:rsidR="00A62703" w:rsidRPr="00E07CA8">
        <w:rPr>
          <w:rFonts w:ascii="Times New Roman" w:hAnsi="Times New Roman"/>
          <w:sz w:val="24"/>
        </w:rPr>
        <w:t xml:space="preserve">eest tasu maksmise kohustuse ülevõtmise korra kehtestab </w:t>
      </w:r>
      <w:r w:rsidR="00F94309" w:rsidRPr="00E07CA8">
        <w:rPr>
          <w:rFonts w:ascii="Times New Roman" w:hAnsi="Times New Roman"/>
          <w:sz w:val="24"/>
        </w:rPr>
        <w:t xml:space="preserve">endiselt </w:t>
      </w:r>
      <w:r w:rsidR="00A62703" w:rsidRPr="00E07CA8">
        <w:rPr>
          <w:rFonts w:ascii="Times New Roman" w:hAnsi="Times New Roman"/>
          <w:sz w:val="24"/>
        </w:rPr>
        <w:t>valdkonna eest vastutav minister määrusega Tervisekassa nõukogu ettepanekul.</w:t>
      </w:r>
    </w:p>
    <w:p w14:paraId="31E44548" w14:textId="77777777" w:rsidR="00341C8F" w:rsidRPr="00E07CA8" w:rsidRDefault="00341C8F" w:rsidP="0031708C">
      <w:pPr>
        <w:rPr>
          <w:rFonts w:ascii="Times New Roman" w:hAnsi="Times New Roman"/>
          <w:sz w:val="24"/>
        </w:rPr>
      </w:pPr>
    </w:p>
    <w:p w14:paraId="5A0CB1C7" w14:textId="77777777" w:rsidR="00A204C9" w:rsidRDefault="00D0301A" w:rsidP="1446CCFB">
      <w:r w:rsidRPr="00E07CA8">
        <w:rPr>
          <w:rFonts w:ascii="Times New Roman" w:hAnsi="Times New Roman"/>
          <w:sz w:val="24"/>
        </w:rPr>
        <w:t>RaKS §</w:t>
      </w:r>
      <w:r w:rsidR="00C07661" w:rsidRPr="00E07CA8">
        <w:rPr>
          <w:rFonts w:ascii="Times New Roman" w:hAnsi="Times New Roman"/>
          <w:sz w:val="24"/>
        </w:rPr>
        <w:t xml:space="preserve"> 48 l</w:t>
      </w:r>
      <w:r w:rsidR="00692A11" w:rsidRPr="00E07CA8">
        <w:rPr>
          <w:rFonts w:ascii="Times New Roman" w:hAnsi="Times New Roman"/>
          <w:sz w:val="24"/>
        </w:rPr>
        <w:t>õi</w:t>
      </w:r>
      <w:r w:rsidR="7D62B253" w:rsidRPr="00E07CA8">
        <w:rPr>
          <w:rFonts w:ascii="Times New Roman" w:hAnsi="Times New Roman"/>
          <w:sz w:val="24"/>
        </w:rPr>
        <w:t>kes</w:t>
      </w:r>
      <w:r w:rsidR="00EB55B1" w:rsidRPr="00E07CA8">
        <w:rPr>
          <w:rFonts w:ascii="Times New Roman" w:hAnsi="Times New Roman"/>
          <w:sz w:val="24"/>
        </w:rPr>
        <w:t xml:space="preserve"> 5</w:t>
      </w:r>
      <w:r w:rsidR="009168E9" w:rsidRPr="00E07CA8">
        <w:rPr>
          <w:rFonts w:ascii="Times New Roman" w:hAnsi="Times New Roman"/>
          <w:sz w:val="24"/>
        </w:rPr>
        <w:t xml:space="preserve"> </w:t>
      </w:r>
      <w:r w:rsidR="007C6F09" w:rsidRPr="25A6D121">
        <w:rPr>
          <w:rFonts w:ascii="Times New Roman" w:hAnsi="Times New Roman"/>
          <w:sz w:val="24"/>
        </w:rPr>
        <w:t>täpsus</w:t>
      </w:r>
      <w:r w:rsidR="009168E9" w:rsidRPr="25A6D121">
        <w:rPr>
          <w:rFonts w:ascii="Times New Roman" w:hAnsi="Times New Roman"/>
          <w:sz w:val="24"/>
        </w:rPr>
        <w:t>tatakse</w:t>
      </w:r>
      <w:r w:rsidR="005C408F" w:rsidRPr="00E07CA8">
        <w:rPr>
          <w:rFonts w:ascii="Times New Roman" w:hAnsi="Times New Roman"/>
          <w:sz w:val="24"/>
        </w:rPr>
        <w:t xml:space="preserve"> meditsiiniseadmete loetellu </w:t>
      </w:r>
      <w:r w:rsidR="005C408F" w:rsidRPr="25A6D121">
        <w:rPr>
          <w:rFonts w:ascii="Times New Roman" w:hAnsi="Times New Roman"/>
          <w:sz w:val="24"/>
        </w:rPr>
        <w:t>kantav</w:t>
      </w:r>
      <w:r w:rsidR="00E738FF" w:rsidRPr="25A6D121">
        <w:rPr>
          <w:rFonts w:ascii="Times New Roman" w:hAnsi="Times New Roman"/>
          <w:sz w:val="24"/>
        </w:rPr>
        <w:t>at</w:t>
      </w:r>
      <w:r w:rsidR="005C408F" w:rsidRPr="25A6D121">
        <w:rPr>
          <w:rFonts w:ascii="Times New Roman" w:hAnsi="Times New Roman"/>
          <w:sz w:val="24"/>
        </w:rPr>
        <w:t xml:space="preserve"> info</w:t>
      </w:r>
      <w:r w:rsidR="00E738FF" w:rsidRPr="25A6D121">
        <w:rPr>
          <w:rFonts w:ascii="Times New Roman" w:hAnsi="Times New Roman"/>
          <w:sz w:val="24"/>
        </w:rPr>
        <w:t>t</w:t>
      </w:r>
      <w:r w:rsidR="005C408F" w:rsidRPr="25A6D121">
        <w:rPr>
          <w:rFonts w:ascii="Times New Roman" w:hAnsi="Times New Roman"/>
          <w:sz w:val="24"/>
        </w:rPr>
        <w:t>.</w:t>
      </w:r>
      <w:r w:rsidR="005C408F" w:rsidRPr="00E07CA8">
        <w:rPr>
          <w:rFonts w:ascii="Times New Roman" w:hAnsi="Times New Roman"/>
          <w:sz w:val="24"/>
        </w:rPr>
        <w:t xml:space="preserve"> Täiendavate</w:t>
      </w:r>
      <w:r w:rsidR="00EB55B1" w:rsidRPr="00E07CA8">
        <w:rPr>
          <w:rFonts w:ascii="Times New Roman" w:hAnsi="Times New Roman"/>
          <w:sz w:val="24"/>
        </w:rPr>
        <w:t xml:space="preserve"> </w:t>
      </w:r>
      <w:r w:rsidR="001E477B" w:rsidRPr="00E07CA8">
        <w:rPr>
          <w:rFonts w:ascii="Times New Roman" w:hAnsi="Times New Roman"/>
          <w:sz w:val="24"/>
        </w:rPr>
        <w:t>punktidega</w:t>
      </w:r>
      <w:r w:rsidR="00C82E0D" w:rsidRPr="00E07CA8">
        <w:rPr>
          <w:rFonts w:ascii="Times New Roman" w:hAnsi="Times New Roman"/>
          <w:sz w:val="24"/>
        </w:rPr>
        <w:t xml:space="preserve"> sõnastatakse</w:t>
      </w:r>
      <w:r w:rsidR="00EB55B1" w:rsidRPr="00E07CA8">
        <w:rPr>
          <w:rFonts w:ascii="Times New Roman" w:hAnsi="Times New Roman"/>
          <w:sz w:val="24"/>
        </w:rPr>
        <w:t xml:space="preserve"> meditsiiniseadme</w:t>
      </w:r>
      <w:r w:rsidR="001F3CBA">
        <w:rPr>
          <w:rFonts w:ascii="Times New Roman" w:hAnsi="Times New Roman"/>
          <w:sz w:val="24"/>
        </w:rPr>
        <w:t>te</w:t>
      </w:r>
      <w:r w:rsidR="00EB55B1" w:rsidRPr="00E07CA8">
        <w:rPr>
          <w:rFonts w:ascii="Times New Roman" w:hAnsi="Times New Roman"/>
          <w:sz w:val="24"/>
        </w:rPr>
        <w:t xml:space="preserve"> piirhinnarühma nimetuse</w:t>
      </w:r>
      <w:r w:rsidR="001E477B" w:rsidRPr="00E07CA8">
        <w:rPr>
          <w:rFonts w:ascii="Times New Roman" w:hAnsi="Times New Roman"/>
          <w:sz w:val="24"/>
        </w:rPr>
        <w:t xml:space="preserve">, </w:t>
      </w:r>
      <w:r w:rsidR="00595A95" w:rsidRPr="00E07CA8">
        <w:rPr>
          <w:rFonts w:ascii="Times New Roman" w:hAnsi="Times New Roman"/>
          <w:sz w:val="24"/>
        </w:rPr>
        <w:t>hinnakokkuleppehinna, piirhinna ja vajaduse tuvast</w:t>
      </w:r>
      <w:r w:rsidR="006574CE" w:rsidRPr="00E07CA8">
        <w:rPr>
          <w:rFonts w:ascii="Times New Roman" w:hAnsi="Times New Roman"/>
          <w:sz w:val="24"/>
        </w:rPr>
        <w:t>aja</w:t>
      </w:r>
      <w:r w:rsidR="009F62BF" w:rsidRPr="00E07CA8">
        <w:rPr>
          <w:rFonts w:ascii="Times New Roman" w:hAnsi="Times New Roman"/>
          <w:sz w:val="24"/>
        </w:rPr>
        <w:t xml:space="preserve">, müügi- ja </w:t>
      </w:r>
      <w:r w:rsidR="006574CE" w:rsidRPr="00E07CA8">
        <w:rPr>
          <w:rFonts w:ascii="Times New Roman" w:hAnsi="Times New Roman"/>
          <w:sz w:val="24"/>
        </w:rPr>
        <w:t xml:space="preserve">üüriteenuse </w:t>
      </w:r>
      <w:r w:rsidR="009F62BF" w:rsidRPr="00E07CA8">
        <w:rPr>
          <w:rFonts w:ascii="Times New Roman" w:hAnsi="Times New Roman"/>
          <w:sz w:val="24"/>
        </w:rPr>
        <w:t>info ning märge hooldusteenuse osutamise või kasutatava hoonega</w:t>
      </w:r>
      <w:r w:rsidR="006574CE" w:rsidRPr="00E07CA8">
        <w:rPr>
          <w:rFonts w:ascii="Times New Roman" w:hAnsi="Times New Roman"/>
          <w:sz w:val="24"/>
        </w:rPr>
        <w:t xml:space="preserve"> </w:t>
      </w:r>
      <w:r w:rsidR="009F62BF" w:rsidRPr="00E07CA8">
        <w:rPr>
          <w:rFonts w:ascii="Times New Roman" w:hAnsi="Times New Roman"/>
          <w:sz w:val="24"/>
        </w:rPr>
        <w:t>seoses</w:t>
      </w:r>
      <w:r w:rsidR="006574CE" w:rsidRPr="00E07CA8">
        <w:rPr>
          <w:rFonts w:ascii="Times New Roman" w:hAnsi="Times New Roman"/>
          <w:sz w:val="24"/>
        </w:rPr>
        <w:t>.</w:t>
      </w:r>
      <w:r w:rsidR="003630DC" w:rsidRPr="00E07CA8">
        <w:t xml:space="preserve"> </w:t>
      </w:r>
    </w:p>
    <w:p w14:paraId="13FA7C42" w14:textId="77777777" w:rsidR="00A204C9" w:rsidRDefault="00A204C9" w:rsidP="1446CCFB"/>
    <w:p w14:paraId="069C1388" w14:textId="553D6E77" w:rsidR="00A204C9" w:rsidRPr="00A204C9" w:rsidRDefault="00A204C9" w:rsidP="1446CCFB">
      <w:pPr>
        <w:rPr>
          <w:rFonts w:ascii="Times New Roman" w:hAnsi="Times New Roman"/>
          <w:sz w:val="24"/>
        </w:rPr>
      </w:pPr>
      <w:r w:rsidRPr="00A204C9">
        <w:rPr>
          <w:rFonts w:ascii="Times New Roman" w:hAnsi="Times New Roman"/>
          <w:sz w:val="24"/>
        </w:rPr>
        <w:t xml:space="preserve">RaKS § 48 lg 5 punkti 6 kohaselt kantakse meditsiiniseadmete loetellu märge, kas meditsiiniseade on müüdav või üüritav. Alates 01.01.2027 ei ole veel kavandatud üüritavate seadmete ületulekut Tervisekassa meditsiiniseadmete loetellu, </w:t>
      </w:r>
      <w:r>
        <w:rPr>
          <w:rFonts w:ascii="Times New Roman" w:hAnsi="Times New Roman"/>
          <w:sz w:val="24"/>
        </w:rPr>
        <w:t xml:space="preserve">seega vastav märge on </w:t>
      </w:r>
      <w:r w:rsidR="001A5288">
        <w:rPr>
          <w:rFonts w:ascii="Times New Roman" w:hAnsi="Times New Roman"/>
          <w:sz w:val="24"/>
        </w:rPr>
        <w:lastRenderedPageBreak/>
        <w:t>põhjendatud</w:t>
      </w:r>
      <w:r w:rsidRPr="00A204C9">
        <w:rPr>
          <w:rFonts w:ascii="Times New Roman" w:hAnsi="Times New Roman"/>
          <w:sz w:val="24"/>
        </w:rPr>
        <w:t xml:space="preserve"> kajas</w:t>
      </w:r>
      <w:r w:rsidR="001A5288">
        <w:rPr>
          <w:rFonts w:ascii="Times New Roman" w:hAnsi="Times New Roman"/>
          <w:sz w:val="24"/>
        </w:rPr>
        <w:t>tada</w:t>
      </w:r>
      <w:r w:rsidRPr="00A204C9">
        <w:rPr>
          <w:rFonts w:ascii="Times New Roman" w:hAnsi="Times New Roman"/>
          <w:sz w:val="24"/>
        </w:rPr>
        <w:t xml:space="preserve"> määruse lisas siis, kui Tervisekassa meditsiiniseadmete loetellu lisanduvad de facto üüritavad seadmed</w:t>
      </w:r>
      <w:r w:rsidR="001A5288">
        <w:rPr>
          <w:rFonts w:ascii="Times New Roman" w:hAnsi="Times New Roman"/>
          <w:sz w:val="24"/>
        </w:rPr>
        <w:t xml:space="preserve"> ehk et kui tekib vajadus eristada müüki ja üürimist.</w:t>
      </w:r>
    </w:p>
    <w:p w14:paraId="27225F5A" w14:textId="77777777" w:rsidR="00A204C9" w:rsidRDefault="00A204C9" w:rsidP="1446CCFB"/>
    <w:p w14:paraId="644E8C4D" w14:textId="3C793D90" w:rsidR="00E24279" w:rsidRPr="00E07CA8" w:rsidRDefault="003630DC" w:rsidP="1446CCFB">
      <w:pPr>
        <w:rPr>
          <w:rFonts w:ascii="Times New Roman" w:hAnsi="Times New Roman"/>
          <w:sz w:val="24"/>
        </w:rPr>
      </w:pPr>
      <w:r w:rsidRPr="00E07CA8">
        <w:rPr>
          <w:rFonts w:ascii="Times New Roman" w:hAnsi="Times New Roman"/>
          <w:sz w:val="24"/>
        </w:rPr>
        <w:t xml:space="preserve">Muudatusega jäävad kehtima senised rahastuspõhimõtted, kuid </w:t>
      </w:r>
      <w:r w:rsidR="00302648">
        <w:rPr>
          <w:rFonts w:ascii="Times New Roman" w:hAnsi="Times New Roman"/>
          <w:sz w:val="24"/>
        </w:rPr>
        <w:t>need</w:t>
      </w:r>
      <w:r w:rsidRPr="00E07CA8">
        <w:rPr>
          <w:rFonts w:ascii="Times New Roman" w:hAnsi="Times New Roman"/>
          <w:sz w:val="24"/>
        </w:rPr>
        <w:t xml:space="preserve"> sõnastatakse senisest selgemalt.</w:t>
      </w:r>
      <w:r w:rsidR="00850870">
        <w:rPr>
          <w:rFonts w:ascii="Times New Roman" w:hAnsi="Times New Roman"/>
          <w:sz w:val="24"/>
        </w:rPr>
        <w:t xml:space="preserve"> </w:t>
      </w:r>
      <w:r w:rsidR="00CC3CFF">
        <w:rPr>
          <w:rFonts w:ascii="Times New Roman" w:hAnsi="Times New Roman"/>
          <w:sz w:val="24"/>
        </w:rPr>
        <w:t xml:space="preserve">Vajaduse tuvastaja lisamine meditsiiniseadmete loetellu võimaldab </w:t>
      </w:r>
      <w:r w:rsidR="00567C4C">
        <w:rPr>
          <w:rFonts w:ascii="Times New Roman" w:hAnsi="Times New Roman"/>
          <w:sz w:val="24"/>
        </w:rPr>
        <w:t xml:space="preserve">täpsustada, millisel spetsialistil </w:t>
      </w:r>
      <w:r w:rsidR="005A6BE6">
        <w:rPr>
          <w:rFonts w:ascii="Times New Roman" w:hAnsi="Times New Roman"/>
          <w:sz w:val="24"/>
        </w:rPr>
        <w:t xml:space="preserve">lisaks arstile </w:t>
      </w:r>
      <w:r w:rsidR="00567C4C">
        <w:rPr>
          <w:rFonts w:ascii="Times New Roman" w:hAnsi="Times New Roman"/>
          <w:sz w:val="24"/>
        </w:rPr>
        <w:t>(nt õde, ämmaemand, füsioterapeut)</w:t>
      </w:r>
      <w:r w:rsidR="003A6AFF">
        <w:rPr>
          <w:rFonts w:ascii="Times New Roman" w:hAnsi="Times New Roman"/>
          <w:sz w:val="24"/>
        </w:rPr>
        <w:t xml:space="preserve"> on konkreetse meditsiiniseadme rühma väljakirjutamise õigus. </w:t>
      </w:r>
      <w:r w:rsidR="001C7970" w:rsidRPr="001C7970">
        <w:rPr>
          <w:rFonts w:ascii="Times New Roman" w:hAnsi="Times New Roman"/>
          <w:sz w:val="24"/>
        </w:rPr>
        <w:t>Vajaduse tuvastajate</w:t>
      </w:r>
      <w:r w:rsidR="00F07D56">
        <w:rPr>
          <w:rFonts w:ascii="Times New Roman" w:hAnsi="Times New Roman"/>
          <w:sz w:val="24"/>
        </w:rPr>
        <w:t xml:space="preserve"> lisamine</w:t>
      </w:r>
      <w:r w:rsidR="001C7970" w:rsidRPr="001C7970">
        <w:rPr>
          <w:rFonts w:ascii="Times New Roman" w:hAnsi="Times New Roman"/>
          <w:sz w:val="24"/>
        </w:rPr>
        <w:t xml:space="preserve"> loetel</w:t>
      </w:r>
      <w:r w:rsidR="00F07D56">
        <w:rPr>
          <w:rFonts w:ascii="Times New Roman" w:hAnsi="Times New Roman"/>
          <w:sz w:val="24"/>
        </w:rPr>
        <w:t>l</w:t>
      </w:r>
      <w:r w:rsidR="001C7970" w:rsidRPr="001C7970">
        <w:rPr>
          <w:rFonts w:ascii="Times New Roman" w:hAnsi="Times New Roman"/>
          <w:sz w:val="24"/>
        </w:rPr>
        <w:t>u kujutab endast olemuselt tehnilist ja rakenduslikku küsimust, mille sisustamine eeldab meditsiiniliste ning erialaste asjaolude arvestamist. Seetõttu on otstarbekas sätestada seaduses üksnes põhimõte, et meditsiiniseadme vajaduse tuvastaja määratakse vastavalt meditsiiniseadme spetsiifikale, ning volitada täpsem</w:t>
      </w:r>
      <w:r w:rsidR="00EE3B99">
        <w:rPr>
          <w:rFonts w:ascii="Times New Roman" w:hAnsi="Times New Roman"/>
          <w:sz w:val="24"/>
        </w:rPr>
        <w:t>a</w:t>
      </w:r>
      <w:r w:rsidR="001C7970" w:rsidRPr="001C7970">
        <w:rPr>
          <w:rFonts w:ascii="Times New Roman" w:hAnsi="Times New Roman"/>
          <w:sz w:val="24"/>
        </w:rPr>
        <w:t xml:space="preserve"> regulatsioon</w:t>
      </w:r>
      <w:r w:rsidR="00EE3B99">
        <w:rPr>
          <w:rFonts w:ascii="Times New Roman" w:hAnsi="Times New Roman"/>
          <w:sz w:val="24"/>
        </w:rPr>
        <w:t>i</w:t>
      </w:r>
      <w:r w:rsidR="001C7970" w:rsidRPr="001C7970">
        <w:rPr>
          <w:rFonts w:ascii="Times New Roman" w:hAnsi="Times New Roman"/>
          <w:sz w:val="24"/>
        </w:rPr>
        <w:t xml:space="preserve"> kehtesta</w:t>
      </w:r>
      <w:r w:rsidR="00EE3B99">
        <w:rPr>
          <w:rFonts w:ascii="Times New Roman" w:hAnsi="Times New Roman"/>
          <w:sz w:val="24"/>
        </w:rPr>
        <w:t>mine</w:t>
      </w:r>
      <w:r w:rsidR="001C7970" w:rsidRPr="001C7970">
        <w:rPr>
          <w:rFonts w:ascii="Times New Roman" w:hAnsi="Times New Roman"/>
          <w:sz w:val="24"/>
        </w:rPr>
        <w:t xml:space="preserve"> ministr</w:t>
      </w:r>
      <w:r w:rsidR="00EE3B99">
        <w:rPr>
          <w:rFonts w:ascii="Times New Roman" w:hAnsi="Times New Roman"/>
          <w:sz w:val="24"/>
        </w:rPr>
        <w:t>ile</w:t>
      </w:r>
      <w:r w:rsidR="001C7970" w:rsidRPr="001C7970">
        <w:rPr>
          <w:rFonts w:ascii="Times New Roman" w:hAnsi="Times New Roman"/>
          <w:sz w:val="24"/>
        </w:rPr>
        <w:t>. Selline lahendus on kooskõlas hea õigusloome põhimõttega, mille kohaselt reguleeritakse seaduses isikute õiguste ja kohustuste seisukohast olulised küsimused ning tehnilise ja kiiresti muutuda võiva sisuga küsimused jäetakse rakendusakti tasandile.</w:t>
      </w:r>
      <w:r w:rsidR="00EE3B99">
        <w:rPr>
          <w:rFonts w:ascii="Times New Roman" w:hAnsi="Times New Roman"/>
          <w:sz w:val="24"/>
        </w:rPr>
        <w:t xml:space="preserve"> </w:t>
      </w:r>
      <w:r w:rsidR="00B9503B" w:rsidRPr="00B9503B">
        <w:rPr>
          <w:rFonts w:ascii="Times New Roman" w:hAnsi="Times New Roman"/>
          <w:sz w:val="24"/>
        </w:rPr>
        <w:t>Määruse tasand võimaldab selliste muudatustega operatiivselt arvestada ning tagada, et meditsiiniseadme vajadust hindab selleks kõige pädevam tervishoiuvaldkonna spetsialist.</w:t>
      </w:r>
      <w:r w:rsidR="003A6AFF">
        <w:rPr>
          <w:rFonts w:ascii="Times New Roman" w:hAnsi="Times New Roman"/>
          <w:sz w:val="24"/>
        </w:rPr>
        <w:t xml:space="preserve"> </w:t>
      </w:r>
    </w:p>
    <w:p w14:paraId="74098E50" w14:textId="77777777" w:rsidR="003630DC" w:rsidRPr="00E07CA8" w:rsidRDefault="003630DC" w:rsidP="1446CCFB">
      <w:pPr>
        <w:rPr>
          <w:rFonts w:ascii="Times New Roman" w:hAnsi="Times New Roman"/>
          <w:sz w:val="24"/>
        </w:rPr>
      </w:pPr>
    </w:p>
    <w:p w14:paraId="7931718E" w14:textId="372025A0" w:rsidR="00112098" w:rsidRPr="00E07CA8" w:rsidRDefault="00E24279" w:rsidP="00E24279">
      <w:pPr>
        <w:rPr>
          <w:rFonts w:ascii="Times New Roman" w:hAnsi="Times New Roman"/>
          <w:sz w:val="24"/>
        </w:rPr>
      </w:pPr>
      <w:r w:rsidRPr="00E07CA8">
        <w:rPr>
          <w:rFonts w:ascii="Times New Roman" w:hAnsi="Times New Roman"/>
          <w:sz w:val="24"/>
        </w:rPr>
        <w:t>Kasutusele võetakse mõiste</w:t>
      </w:r>
      <w:r w:rsidR="00045384">
        <w:rPr>
          <w:rFonts w:ascii="Times New Roman" w:hAnsi="Times New Roman"/>
          <w:sz w:val="24"/>
        </w:rPr>
        <w:t>d</w:t>
      </w:r>
      <w:r w:rsidRPr="00E07CA8">
        <w:rPr>
          <w:rFonts w:ascii="Times New Roman" w:hAnsi="Times New Roman"/>
          <w:sz w:val="24"/>
        </w:rPr>
        <w:t xml:space="preserve"> </w:t>
      </w:r>
      <w:r w:rsidRPr="00253B72">
        <w:rPr>
          <w:rFonts w:ascii="Times New Roman" w:hAnsi="Times New Roman"/>
          <w:sz w:val="24"/>
        </w:rPr>
        <w:t>„</w:t>
      </w:r>
      <w:r w:rsidR="00AA0089" w:rsidRPr="00253B72">
        <w:rPr>
          <w:rFonts w:ascii="Times New Roman" w:hAnsi="Times New Roman"/>
          <w:sz w:val="24"/>
        </w:rPr>
        <w:t xml:space="preserve">meditsiiniseadme </w:t>
      </w:r>
      <w:r w:rsidRPr="00253B72">
        <w:rPr>
          <w:rFonts w:ascii="Times New Roman" w:hAnsi="Times New Roman"/>
          <w:sz w:val="24"/>
        </w:rPr>
        <w:t>hinnakokkuleppehind“</w:t>
      </w:r>
      <w:r w:rsidRPr="00B75B06">
        <w:rPr>
          <w:rFonts w:ascii="Times New Roman" w:hAnsi="Times New Roman"/>
          <w:sz w:val="24"/>
        </w:rPr>
        <w:t>,</w:t>
      </w:r>
      <w:r w:rsidRPr="00E07CA8">
        <w:rPr>
          <w:rFonts w:ascii="Times New Roman" w:hAnsi="Times New Roman"/>
          <w:sz w:val="24"/>
        </w:rPr>
        <w:t xml:space="preserve"> mis tähista</w:t>
      </w:r>
      <w:r w:rsidR="00681743" w:rsidRPr="00E07CA8">
        <w:rPr>
          <w:rFonts w:ascii="Times New Roman" w:hAnsi="Times New Roman"/>
          <w:sz w:val="24"/>
        </w:rPr>
        <w:t>b</w:t>
      </w:r>
      <w:r w:rsidRPr="00E07CA8">
        <w:rPr>
          <w:rFonts w:ascii="Times New Roman" w:hAnsi="Times New Roman"/>
          <w:sz w:val="24"/>
        </w:rPr>
        <w:t xml:space="preserve"> </w:t>
      </w:r>
      <w:r w:rsidR="00681AB0" w:rsidRPr="00E07CA8">
        <w:rPr>
          <w:rFonts w:ascii="Times New Roman" w:hAnsi="Times New Roman"/>
          <w:sz w:val="24"/>
        </w:rPr>
        <w:t xml:space="preserve">meditsiiniseadme jaemüügil või üüritehingul  </w:t>
      </w:r>
      <w:r w:rsidRPr="00E07CA8">
        <w:rPr>
          <w:rFonts w:ascii="Times New Roman" w:hAnsi="Times New Roman"/>
          <w:sz w:val="24"/>
        </w:rPr>
        <w:t xml:space="preserve">hinnakokkuleppes kokku lepitud maksimaalset jaemüügihinda, </w:t>
      </w:r>
      <w:r w:rsidR="00045384" w:rsidRPr="00045384">
        <w:rPr>
          <w:rFonts w:ascii="Times New Roman" w:hAnsi="Times New Roman"/>
          <w:sz w:val="24"/>
        </w:rPr>
        <w:t>ja</w:t>
      </w:r>
      <w:r w:rsidRPr="00045384">
        <w:rPr>
          <w:rFonts w:ascii="Times New Roman" w:hAnsi="Times New Roman"/>
          <w:sz w:val="24"/>
        </w:rPr>
        <w:t xml:space="preserve"> </w:t>
      </w:r>
      <w:r w:rsidRPr="00253B72">
        <w:rPr>
          <w:rFonts w:ascii="Times New Roman" w:hAnsi="Times New Roman"/>
          <w:sz w:val="24"/>
        </w:rPr>
        <w:t>„</w:t>
      </w:r>
      <w:r w:rsidR="00D72DC5" w:rsidRPr="005550CF">
        <w:rPr>
          <w:rFonts w:ascii="Times New Roman" w:hAnsi="Times New Roman"/>
          <w:sz w:val="24"/>
        </w:rPr>
        <w:t xml:space="preserve">meditsiiniseadme </w:t>
      </w:r>
      <w:r w:rsidRPr="00253B72">
        <w:rPr>
          <w:rFonts w:ascii="Times New Roman" w:hAnsi="Times New Roman"/>
          <w:sz w:val="24"/>
        </w:rPr>
        <w:t>piirhind“,</w:t>
      </w:r>
      <w:r w:rsidRPr="00E07CA8">
        <w:rPr>
          <w:rFonts w:ascii="Times New Roman" w:hAnsi="Times New Roman"/>
          <w:sz w:val="24"/>
        </w:rPr>
        <w:t xml:space="preserve"> mis </w:t>
      </w:r>
      <w:r w:rsidR="009F2141" w:rsidRPr="00E07CA8">
        <w:rPr>
          <w:rFonts w:ascii="Times New Roman" w:hAnsi="Times New Roman"/>
          <w:sz w:val="24"/>
        </w:rPr>
        <w:t>tähendab</w:t>
      </w:r>
      <w:r w:rsidRPr="00E07CA8">
        <w:rPr>
          <w:rFonts w:ascii="Times New Roman" w:hAnsi="Times New Roman"/>
          <w:sz w:val="24"/>
        </w:rPr>
        <w:t xml:space="preserve"> Tervisekassa poolt tasu maksmise kohustuse ülevõtmise </w:t>
      </w:r>
      <w:r w:rsidR="00567429" w:rsidRPr="00E07CA8">
        <w:rPr>
          <w:rFonts w:ascii="Times New Roman" w:hAnsi="Times New Roman"/>
          <w:sz w:val="24"/>
        </w:rPr>
        <w:t>aluseks olevat hinda</w:t>
      </w:r>
      <w:r w:rsidRPr="00E07CA8">
        <w:rPr>
          <w:rFonts w:ascii="Times New Roman" w:hAnsi="Times New Roman"/>
          <w:sz w:val="24"/>
        </w:rPr>
        <w:t>. Praegu on RaKS-is (§ 48 lg 5 p 5) defineeritud meditsiiniseadme või meditsiiniseadme müügipakendi piirhind (milleks on hinnakokkuleppes kokkulepitud jaemüügi hind), kuid lisaks defineeritakse piirhinda kui hinda, mis on Tervisekassa poolt tasu maksmise kohustuse ülevõtmise aluseks (§ 48</w:t>
      </w:r>
      <w:r w:rsidRPr="00E07CA8">
        <w:rPr>
          <w:rFonts w:ascii="Times New Roman" w:hAnsi="Times New Roman"/>
          <w:sz w:val="24"/>
          <w:vertAlign w:val="superscript"/>
        </w:rPr>
        <w:t>1</w:t>
      </w:r>
      <w:r w:rsidRPr="00E07CA8">
        <w:rPr>
          <w:rFonts w:ascii="Times New Roman" w:hAnsi="Times New Roman"/>
          <w:sz w:val="24"/>
        </w:rPr>
        <w:t xml:space="preserve"> lg 3, st võrreldava odavuselt teise meditsiiniseadme piirhind ehk hinnakokkuleppes kokku lepitud jaemüügihind). Seega on kasutusel kaks sõnastuselt sarnast, kuid sisult erinevat piirhinna mõistet, mis praktikas tekitab segadust. </w:t>
      </w:r>
    </w:p>
    <w:p w14:paraId="12400DE3" w14:textId="77777777" w:rsidR="00112098" w:rsidRPr="00E07CA8" w:rsidRDefault="00112098" w:rsidP="00E24279">
      <w:pPr>
        <w:rPr>
          <w:rFonts w:ascii="Times New Roman" w:hAnsi="Times New Roman"/>
          <w:sz w:val="24"/>
        </w:rPr>
      </w:pPr>
    </w:p>
    <w:p w14:paraId="60F2F57B" w14:textId="43E971BE" w:rsidR="00FC5DED" w:rsidRDefault="00552EB8" w:rsidP="00E24279">
      <w:pPr>
        <w:rPr>
          <w:rFonts w:ascii="Times New Roman" w:hAnsi="Times New Roman"/>
          <w:sz w:val="24"/>
        </w:rPr>
      </w:pPr>
      <w:r w:rsidRPr="00E07CA8">
        <w:rPr>
          <w:rFonts w:ascii="Times New Roman" w:hAnsi="Times New Roman"/>
          <w:sz w:val="24"/>
        </w:rPr>
        <w:t xml:space="preserve">Punkti </w:t>
      </w:r>
      <w:r w:rsidR="007B6101" w:rsidRPr="00E07CA8">
        <w:rPr>
          <w:rFonts w:ascii="Times New Roman" w:hAnsi="Times New Roman"/>
          <w:sz w:val="24"/>
        </w:rPr>
        <w:t>5</w:t>
      </w:r>
      <w:r w:rsidRPr="00E07CA8">
        <w:rPr>
          <w:rFonts w:ascii="Times New Roman" w:hAnsi="Times New Roman"/>
          <w:sz w:val="24"/>
        </w:rPr>
        <w:t xml:space="preserve"> </w:t>
      </w:r>
      <w:r w:rsidR="005B4C79">
        <w:rPr>
          <w:rFonts w:ascii="Times New Roman" w:hAnsi="Times New Roman"/>
          <w:sz w:val="24"/>
        </w:rPr>
        <w:t xml:space="preserve">(kehtiva seaduse </w:t>
      </w:r>
      <w:r w:rsidR="005B4C79" w:rsidRPr="00E07CA8">
        <w:rPr>
          <w:rFonts w:ascii="Times New Roman" w:hAnsi="Times New Roman"/>
          <w:sz w:val="24"/>
        </w:rPr>
        <w:t xml:space="preserve">§ 48 lg 5 </w:t>
      </w:r>
      <w:r w:rsidR="005B4C79">
        <w:rPr>
          <w:rFonts w:ascii="Times New Roman" w:hAnsi="Times New Roman"/>
          <w:sz w:val="24"/>
        </w:rPr>
        <w:t>p 4</w:t>
      </w:r>
      <w:r w:rsidR="008B5CFF">
        <w:rPr>
          <w:rFonts w:ascii="Times New Roman" w:hAnsi="Times New Roman"/>
          <w:sz w:val="24"/>
        </w:rPr>
        <w:t>)</w:t>
      </w:r>
      <w:r w:rsidR="007C0B37">
        <w:rPr>
          <w:rFonts w:ascii="Times New Roman" w:hAnsi="Times New Roman"/>
          <w:sz w:val="24"/>
        </w:rPr>
        <w:t xml:space="preserve"> </w:t>
      </w:r>
      <w:r w:rsidR="00316593">
        <w:rPr>
          <w:rFonts w:ascii="Times New Roman" w:hAnsi="Times New Roman"/>
          <w:sz w:val="24"/>
        </w:rPr>
        <w:t>sõnastusest jäetakse välja „</w:t>
      </w:r>
      <w:r w:rsidR="007C0B37">
        <w:rPr>
          <w:rFonts w:ascii="Times New Roman" w:hAnsi="Times New Roman"/>
          <w:sz w:val="24"/>
        </w:rPr>
        <w:t>müügi“</w:t>
      </w:r>
      <w:r w:rsidR="00EB7F07">
        <w:rPr>
          <w:rFonts w:ascii="Times New Roman" w:hAnsi="Times New Roman"/>
          <w:sz w:val="24"/>
        </w:rPr>
        <w:t xml:space="preserve"> </w:t>
      </w:r>
      <w:r w:rsidRPr="00E07CA8">
        <w:rPr>
          <w:rFonts w:ascii="Times New Roman" w:hAnsi="Times New Roman"/>
          <w:sz w:val="24"/>
        </w:rPr>
        <w:t>ja</w:t>
      </w:r>
      <w:r w:rsidR="00DB4B63">
        <w:rPr>
          <w:rFonts w:ascii="Times New Roman" w:hAnsi="Times New Roman"/>
          <w:sz w:val="24"/>
        </w:rPr>
        <w:t xml:space="preserve"> punkti</w:t>
      </w:r>
      <w:r w:rsidR="007B6101" w:rsidRPr="00E07CA8">
        <w:rPr>
          <w:rFonts w:ascii="Times New Roman" w:hAnsi="Times New Roman"/>
          <w:sz w:val="24"/>
        </w:rPr>
        <w:t xml:space="preserve"> </w:t>
      </w:r>
      <w:r w:rsidRPr="00E07CA8">
        <w:rPr>
          <w:rFonts w:ascii="Times New Roman" w:hAnsi="Times New Roman"/>
          <w:sz w:val="24"/>
        </w:rPr>
        <w:t>1</w:t>
      </w:r>
      <w:r w:rsidR="007B6101" w:rsidRPr="00E07CA8">
        <w:rPr>
          <w:rFonts w:ascii="Times New Roman" w:hAnsi="Times New Roman"/>
          <w:sz w:val="24"/>
        </w:rPr>
        <w:t>1</w:t>
      </w:r>
      <w:r w:rsidRPr="00E07CA8">
        <w:rPr>
          <w:rFonts w:ascii="Times New Roman" w:hAnsi="Times New Roman"/>
          <w:sz w:val="24"/>
        </w:rPr>
        <w:t xml:space="preserve"> </w:t>
      </w:r>
      <w:r w:rsidR="008B5CFF">
        <w:rPr>
          <w:rFonts w:ascii="Times New Roman" w:hAnsi="Times New Roman"/>
          <w:sz w:val="24"/>
        </w:rPr>
        <w:t xml:space="preserve">(kehtiva seaduse </w:t>
      </w:r>
      <w:r w:rsidR="008B5CFF" w:rsidRPr="00E07CA8">
        <w:rPr>
          <w:rFonts w:ascii="Times New Roman" w:hAnsi="Times New Roman"/>
          <w:sz w:val="24"/>
        </w:rPr>
        <w:t xml:space="preserve">§ 48 lg 5 </w:t>
      </w:r>
      <w:r w:rsidR="008B5CFF">
        <w:rPr>
          <w:rFonts w:ascii="Times New Roman" w:hAnsi="Times New Roman"/>
          <w:sz w:val="24"/>
        </w:rPr>
        <w:t xml:space="preserve">p </w:t>
      </w:r>
      <w:r w:rsidR="003F3622">
        <w:rPr>
          <w:rFonts w:ascii="Times New Roman" w:hAnsi="Times New Roman"/>
          <w:sz w:val="24"/>
        </w:rPr>
        <w:t xml:space="preserve">8) </w:t>
      </w:r>
      <w:r w:rsidRPr="00E07CA8">
        <w:rPr>
          <w:rFonts w:ascii="Times New Roman" w:hAnsi="Times New Roman"/>
          <w:sz w:val="24"/>
        </w:rPr>
        <w:t xml:space="preserve">sõnastusest </w:t>
      </w:r>
      <w:r w:rsidR="00602F01">
        <w:rPr>
          <w:rFonts w:ascii="Times New Roman" w:hAnsi="Times New Roman"/>
          <w:sz w:val="24"/>
        </w:rPr>
        <w:t>jäetakse välja tekstio</w:t>
      </w:r>
      <w:r w:rsidR="00D5546B">
        <w:rPr>
          <w:rFonts w:ascii="Times New Roman" w:hAnsi="Times New Roman"/>
          <w:sz w:val="24"/>
        </w:rPr>
        <w:t>s</w:t>
      </w:r>
      <w:r w:rsidR="00602F01">
        <w:rPr>
          <w:rFonts w:ascii="Times New Roman" w:hAnsi="Times New Roman"/>
          <w:sz w:val="24"/>
        </w:rPr>
        <w:t>a</w:t>
      </w:r>
      <w:r w:rsidRPr="00E07CA8">
        <w:rPr>
          <w:rFonts w:ascii="Times New Roman" w:hAnsi="Times New Roman"/>
          <w:sz w:val="24"/>
        </w:rPr>
        <w:t xml:space="preserve"> </w:t>
      </w:r>
      <w:r w:rsidR="00FB036A" w:rsidRPr="00E07CA8">
        <w:rPr>
          <w:rFonts w:ascii="Times New Roman" w:hAnsi="Times New Roman"/>
          <w:sz w:val="24"/>
        </w:rPr>
        <w:t xml:space="preserve">„või meditsiiniseadme müügipakendi“, sest mõiste </w:t>
      </w:r>
      <w:r w:rsidR="00076317">
        <w:rPr>
          <w:rFonts w:ascii="Times New Roman" w:hAnsi="Times New Roman"/>
          <w:sz w:val="24"/>
        </w:rPr>
        <w:t>„</w:t>
      </w:r>
      <w:r w:rsidR="00FB036A" w:rsidRPr="00E07CA8">
        <w:rPr>
          <w:rFonts w:ascii="Times New Roman" w:hAnsi="Times New Roman"/>
          <w:sz w:val="24"/>
        </w:rPr>
        <w:t>meditsiiniseade</w:t>
      </w:r>
      <w:r w:rsidR="00076317">
        <w:rPr>
          <w:rFonts w:ascii="Times New Roman" w:hAnsi="Times New Roman"/>
          <w:sz w:val="24"/>
        </w:rPr>
        <w:t>“</w:t>
      </w:r>
      <w:r w:rsidR="00FB036A" w:rsidRPr="00E07CA8">
        <w:rPr>
          <w:rFonts w:ascii="Times New Roman" w:hAnsi="Times New Roman"/>
          <w:sz w:val="24"/>
        </w:rPr>
        <w:t xml:space="preserve"> hõlmab endas juba pakendi</w:t>
      </w:r>
      <w:r w:rsidR="00FD0A8F" w:rsidRPr="00E07CA8">
        <w:rPr>
          <w:rFonts w:ascii="Times New Roman" w:hAnsi="Times New Roman"/>
          <w:sz w:val="24"/>
        </w:rPr>
        <w:t>t</w:t>
      </w:r>
      <w:r w:rsidR="00F367A7">
        <w:rPr>
          <w:rFonts w:ascii="Times New Roman" w:hAnsi="Times New Roman"/>
          <w:sz w:val="24"/>
        </w:rPr>
        <w:t xml:space="preserve"> ning</w:t>
      </w:r>
      <w:r w:rsidR="00AD58D0">
        <w:rPr>
          <w:rFonts w:ascii="Times New Roman" w:hAnsi="Times New Roman"/>
          <w:sz w:val="24"/>
        </w:rPr>
        <w:t xml:space="preserve"> edaspidi võib olla tegu ka üüritava tootega, mistõttu sõna „müügi“ ei ole</w:t>
      </w:r>
      <w:r w:rsidR="00731942">
        <w:rPr>
          <w:rFonts w:ascii="Times New Roman" w:hAnsi="Times New Roman"/>
          <w:sz w:val="24"/>
        </w:rPr>
        <w:t xml:space="preserve"> enam asjakohane</w:t>
      </w:r>
      <w:r w:rsidR="00A5204B" w:rsidRPr="00E07CA8">
        <w:rPr>
          <w:rFonts w:ascii="Times New Roman" w:hAnsi="Times New Roman"/>
          <w:sz w:val="24"/>
        </w:rPr>
        <w:t>. S</w:t>
      </w:r>
      <w:r w:rsidR="00FB036A" w:rsidRPr="00E07CA8">
        <w:rPr>
          <w:rFonts w:ascii="Times New Roman" w:hAnsi="Times New Roman"/>
          <w:sz w:val="24"/>
        </w:rPr>
        <w:t xml:space="preserve">elle eraldi väljatoomine ei ole sisuliselt vajalik </w:t>
      </w:r>
      <w:r w:rsidR="00C80D33" w:rsidRPr="00E07CA8">
        <w:rPr>
          <w:rFonts w:ascii="Times New Roman" w:hAnsi="Times New Roman"/>
          <w:sz w:val="24"/>
        </w:rPr>
        <w:t xml:space="preserve">ja </w:t>
      </w:r>
      <w:r w:rsidR="00FB036A" w:rsidRPr="00E07CA8">
        <w:rPr>
          <w:rFonts w:ascii="Times New Roman" w:hAnsi="Times New Roman"/>
          <w:sz w:val="24"/>
        </w:rPr>
        <w:t>raskenda</w:t>
      </w:r>
      <w:r w:rsidR="00C80D33" w:rsidRPr="00E07CA8">
        <w:rPr>
          <w:rFonts w:ascii="Times New Roman" w:hAnsi="Times New Roman"/>
          <w:sz w:val="24"/>
        </w:rPr>
        <w:t>b</w:t>
      </w:r>
      <w:r w:rsidR="00FB036A" w:rsidRPr="00E07CA8">
        <w:rPr>
          <w:rFonts w:ascii="Times New Roman" w:hAnsi="Times New Roman"/>
          <w:sz w:val="24"/>
        </w:rPr>
        <w:t xml:space="preserve"> </w:t>
      </w:r>
      <w:r w:rsidR="00C80D33" w:rsidRPr="00E07CA8">
        <w:rPr>
          <w:rFonts w:ascii="Times New Roman" w:hAnsi="Times New Roman"/>
          <w:sz w:val="24"/>
        </w:rPr>
        <w:t>kehtiva</w:t>
      </w:r>
      <w:r w:rsidR="00FB036A" w:rsidRPr="00E07CA8">
        <w:rPr>
          <w:rFonts w:ascii="Times New Roman" w:hAnsi="Times New Roman"/>
          <w:sz w:val="24"/>
        </w:rPr>
        <w:t xml:space="preserve"> seaduse</w:t>
      </w:r>
      <w:r w:rsidR="00F81D8B">
        <w:rPr>
          <w:rFonts w:ascii="Times New Roman" w:hAnsi="Times New Roman"/>
          <w:sz w:val="24"/>
        </w:rPr>
        <w:t xml:space="preserve"> mõistmist.</w:t>
      </w:r>
      <w:r w:rsidR="0034354C">
        <w:rPr>
          <w:rFonts w:ascii="Times New Roman" w:hAnsi="Times New Roman"/>
          <w:sz w:val="24"/>
        </w:rPr>
        <w:t xml:space="preserve"> Lisaks täpsustatakse punkti 11 sõnastust</w:t>
      </w:r>
      <w:r w:rsidR="00F85B32">
        <w:rPr>
          <w:rFonts w:ascii="Times New Roman" w:hAnsi="Times New Roman"/>
          <w:sz w:val="24"/>
        </w:rPr>
        <w:t xml:space="preserve"> lisaks piirhinnale ka</w:t>
      </w:r>
      <w:r w:rsidR="00C80E6A">
        <w:rPr>
          <w:rFonts w:ascii="Times New Roman" w:hAnsi="Times New Roman"/>
          <w:sz w:val="24"/>
        </w:rPr>
        <w:t xml:space="preserve"> </w:t>
      </w:r>
      <w:r w:rsidR="00100332">
        <w:rPr>
          <w:rFonts w:ascii="Times New Roman" w:hAnsi="Times New Roman"/>
          <w:sz w:val="24"/>
        </w:rPr>
        <w:t xml:space="preserve">hinnakokkuleppehinna mõistega, sest edaspidi on seaduses kasutusel kaks </w:t>
      </w:r>
      <w:r w:rsidR="001B6407">
        <w:rPr>
          <w:rFonts w:ascii="Times New Roman" w:hAnsi="Times New Roman"/>
          <w:sz w:val="24"/>
        </w:rPr>
        <w:t xml:space="preserve">erinevat </w:t>
      </w:r>
      <w:r w:rsidR="00100332">
        <w:rPr>
          <w:rFonts w:ascii="Times New Roman" w:hAnsi="Times New Roman"/>
          <w:sz w:val="24"/>
        </w:rPr>
        <w:t>mõiste</w:t>
      </w:r>
      <w:r w:rsidR="00993840">
        <w:rPr>
          <w:rFonts w:ascii="Times New Roman" w:hAnsi="Times New Roman"/>
          <w:sz w:val="24"/>
        </w:rPr>
        <w:t>. S</w:t>
      </w:r>
      <w:r w:rsidR="00544A89">
        <w:rPr>
          <w:rFonts w:ascii="Times New Roman" w:hAnsi="Times New Roman"/>
          <w:sz w:val="24"/>
        </w:rPr>
        <w:t xml:space="preserve">amuti lisatakse selguse huvides </w:t>
      </w:r>
      <w:r w:rsidR="00544A89" w:rsidRPr="002305CA">
        <w:rPr>
          <w:rFonts w:ascii="Times New Roman" w:hAnsi="Times New Roman"/>
          <w:sz w:val="24"/>
        </w:rPr>
        <w:t xml:space="preserve">„hüvitamise tingimused“, </w:t>
      </w:r>
      <w:r w:rsidR="002305CA">
        <w:rPr>
          <w:rFonts w:ascii="Times New Roman" w:hAnsi="Times New Roman"/>
          <w:sz w:val="24"/>
        </w:rPr>
        <w:t xml:space="preserve">sest vastavalt § 48 lõikele </w:t>
      </w:r>
      <w:r w:rsidR="00B27AD3">
        <w:rPr>
          <w:rFonts w:ascii="Times New Roman" w:hAnsi="Times New Roman"/>
          <w:sz w:val="24"/>
        </w:rPr>
        <w:t xml:space="preserve">12 (kehtiva seaduse § 48 lõige </w:t>
      </w:r>
      <w:r w:rsidR="002305CA">
        <w:rPr>
          <w:rFonts w:ascii="Times New Roman" w:hAnsi="Times New Roman"/>
          <w:sz w:val="24"/>
        </w:rPr>
        <w:t>9</w:t>
      </w:r>
      <w:r w:rsidR="00B27AD3">
        <w:rPr>
          <w:rFonts w:ascii="Times New Roman" w:hAnsi="Times New Roman"/>
          <w:sz w:val="24"/>
        </w:rPr>
        <w:t>)</w:t>
      </w:r>
      <w:r w:rsidR="002305CA">
        <w:rPr>
          <w:rFonts w:ascii="Times New Roman" w:hAnsi="Times New Roman"/>
          <w:sz w:val="24"/>
        </w:rPr>
        <w:t xml:space="preserve"> võib meditsiiniseadme</w:t>
      </w:r>
      <w:r w:rsidR="00DC01CC" w:rsidRPr="00DC01CC">
        <w:t xml:space="preserve"> </w:t>
      </w:r>
      <w:r w:rsidR="00DC01CC" w:rsidRPr="00DC01CC">
        <w:rPr>
          <w:rFonts w:ascii="Times New Roman" w:hAnsi="Times New Roman"/>
          <w:sz w:val="24"/>
        </w:rPr>
        <w:t>meditsiiniseadmete loetellu kanda tingimustega, mille eesmärk on reguleerida meditsiiniseadme väljakirjutamist, arvestades käesoleva seaduse § 48</w:t>
      </w:r>
      <w:r w:rsidR="00DC01CC" w:rsidRPr="00DC01CC">
        <w:rPr>
          <w:rFonts w:ascii="Times New Roman" w:hAnsi="Times New Roman"/>
          <w:sz w:val="24"/>
          <w:vertAlign w:val="superscript"/>
        </w:rPr>
        <w:t>1</w:t>
      </w:r>
      <w:r w:rsidR="00DC01CC" w:rsidRPr="00DC01CC">
        <w:rPr>
          <w:rFonts w:ascii="Times New Roman" w:hAnsi="Times New Roman"/>
          <w:sz w:val="24"/>
        </w:rPr>
        <w:t xml:space="preserve"> lõikes 1 sätestatud kriteeriume.</w:t>
      </w:r>
      <w:r w:rsidR="00993840">
        <w:rPr>
          <w:rFonts w:ascii="Times New Roman" w:hAnsi="Times New Roman"/>
          <w:sz w:val="24"/>
        </w:rPr>
        <w:t xml:space="preserve"> Tegu on keelelise täpsustusega, sest meditsiiniseadmete loetelus on iga meditsiiniseadme rühma juures kirjeldatud hüvitamise tingimused.</w:t>
      </w:r>
    </w:p>
    <w:p w14:paraId="095124FE" w14:textId="77777777" w:rsidR="008C7B97" w:rsidRDefault="008C7B97" w:rsidP="00E24279">
      <w:pPr>
        <w:rPr>
          <w:rFonts w:ascii="Times New Roman" w:hAnsi="Times New Roman"/>
          <w:sz w:val="24"/>
        </w:rPr>
      </w:pPr>
    </w:p>
    <w:p w14:paraId="1E5E7B0F" w14:textId="5B4547E1" w:rsidR="00E24279" w:rsidRDefault="006364B9" w:rsidP="00E24279">
      <w:pPr>
        <w:rPr>
          <w:rFonts w:ascii="Times New Roman" w:hAnsi="Times New Roman"/>
          <w:sz w:val="24"/>
        </w:rPr>
      </w:pPr>
      <w:r w:rsidRPr="00E07CA8">
        <w:rPr>
          <w:rFonts w:ascii="Times New Roman" w:hAnsi="Times New Roman"/>
          <w:sz w:val="24"/>
        </w:rPr>
        <w:t>Hinnakokkuleppehind sisaldab endas</w:t>
      </w:r>
      <w:r w:rsidR="00A13CFA" w:rsidRPr="00E07CA8">
        <w:rPr>
          <w:rFonts w:ascii="Times New Roman" w:hAnsi="Times New Roman"/>
          <w:sz w:val="24"/>
        </w:rPr>
        <w:t xml:space="preserve"> meditsiiniseadme</w:t>
      </w:r>
      <w:r w:rsidR="009734F8" w:rsidRPr="00E07CA8">
        <w:rPr>
          <w:rFonts w:ascii="Times New Roman" w:hAnsi="Times New Roman"/>
          <w:sz w:val="24"/>
        </w:rPr>
        <w:t xml:space="preserve"> hankimise</w:t>
      </w:r>
      <w:r w:rsidR="00B11182" w:rsidRPr="00E07CA8">
        <w:rPr>
          <w:rFonts w:ascii="Times New Roman" w:hAnsi="Times New Roman"/>
          <w:sz w:val="24"/>
        </w:rPr>
        <w:t xml:space="preserve"> ja kättesaadavaks tegemise kulusid</w:t>
      </w:r>
      <w:r w:rsidR="009734F8" w:rsidRPr="00E07CA8">
        <w:rPr>
          <w:rFonts w:ascii="Times New Roman" w:hAnsi="Times New Roman"/>
          <w:sz w:val="24"/>
        </w:rPr>
        <w:t>, sealhulgas</w:t>
      </w:r>
      <w:r w:rsidR="005D7E34" w:rsidRPr="00E07CA8">
        <w:rPr>
          <w:rFonts w:ascii="Times New Roman" w:hAnsi="Times New Roman"/>
          <w:sz w:val="24"/>
        </w:rPr>
        <w:t xml:space="preserve"> ka </w:t>
      </w:r>
      <w:r w:rsidR="00BD1B5C" w:rsidRPr="00E07CA8">
        <w:rPr>
          <w:rFonts w:ascii="Times New Roman" w:hAnsi="Times New Roman"/>
          <w:sz w:val="24"/>
        </w:rPr>
        <w:t>inimese</w:t>
      </w:r>
      <w:r w:rsidR="005D7E34" w:rsidRPr="00E07CA8">
        <w:rPr>
          <w:rFonts w:ascii="Times New Roman" w:hAnsi="Times New Roman"/>
          <w:sz w:val="24"/>
        </w:rPr>
        <w:t xml:space="preserve"> või tema lähedaste </w:t>
      </w:r>
      <w:r w:rsidR="00AC0476" w:rsidRPr="00E07CA8">
        <w:rPr>
          <w:rFonts w:ascii="Times New Roman" w:hAnsi="Times New Roman"/>
          <w:sz w:val="24"/>
        </w:rPr>
        <w:t>nõustamist</w:t>
      </w:r>
      <w:r w:rsidR="00B11182" w:rsidRPr="00E07CA8">
        <w:rPr>
          <w:rFonts w:ascii="Times New Roman" w:hAnsi="Times New Roman"/>
          <w:sz w:val="24"/>
        </w:rPr>
        <w:t xml:space="preserve"> tehingu hetkel. See tähendab</w:t>
      </w:r>
      <w:r w:rsidR="00F31534" w:rsidRPr="00E07CA8">
        <w:rPr>
          <w:rFonts w:ascii="Times New Roman" w:hAnsi="Times New Roman"/>
          <w:sz w:val="24"/>
        </w:rPr>
        <w:t xml:space="preserve"> </w:t>
      </w:r>
      <w:r w:rsidR="00B11182" w:rsidRPr="00E07CA8">
        <w:rPr>
          <w:rFonts w:ascii="Times New Roman" w:hAnsi="Times New Roman"/>
          <w:sz w:val="24"/>
        </w:rPr>
        <w:t xml:space="preserve">õpetamist </w:t>
      </w:r>
      <w:r w:rsidR="006E17E1">
        <w:rPr>
          <w:rFonts w:ascii="Times New Roman" w:hAnsi="Times New Roman"/>
          <w:sz w:val="24"/>
        </w:rPr>
        <w:t>kuidas</w:t>
      </w:r>
      <w:r w:rsidR="00936E38">
        <w:rPr>
          <w:rFonts w:ascii="Times New Roman" w:hAnsi="Times New Roman"/>
          <w:sz w:val="24"/>
        </w:rPr>
        <w:t xml:space="preserve"> seadet</w:t>
      </w:r>
      <w:r w:rsidR="006E17E1">
        <w:rPr>
          <w:rFonts w:ascii="Times New Roman" w:hAnsi="Times New Roman"/>
          <w:sz w:val="24"/>
        </w:rPr>
        <w:t xml:space="preserve"> </w:t>
      </w:r>
      <w:r w:rsidR="00F31534" w:rsidRPr="00E07CA8">
        <w:rPr>
          <w:rFonts w:ascii="Times New Roman" w:hAnsi="Times New Roman"/>
          <w:sz w:val="24"/>
        </w:rPr>
        <w:t>korrektse</w:t>
      </w:r>
      <w:r w:rsidR="006E17E1">
        <w:rPr>
          <w:rFonts w:ascii="Times New Roman" w:hAnsi="Times New Roman"/>
          <w:sz w:val="24"/>
        </w:rPr>
        <w:t>lt</w:t>
      </w:r>
      <w:r w:rsidR="00F31534" w:rsidRPr="00E07CA8">
        <w:rPr>
          <w:rFonts w:ascii="Times New Roman" w:hAnsi="Times New Roman"/>
          <w:sz w:val="24"/>
        </w:rPr>
        <w:t xml:space="preserve"> </w:t>
      </w:r>
      <w:r w:rsidR="001F3D81" w:rsidRPr="00E07CA8">
        <w:rPr>
          <w:rFonts w:ascii="Times New Roman" w:hAnsi="Times New Roman"/>
          <w:sz w:val="24"/>
        </w:rPr>
        <w:t>ja ohutu</w:t>
      </w:r>
      <w:r w:rsidR="006E17E1">
        <w:rPr>
          <w:rFonts w:ascii="Times New Roman" w:hAnsi="Times New Roman"/>
          <w:sz w:val="24"/>
        </w:rPr>
        <w:t>lt</w:t>
      </w:r>
      <w:r w:rsidR="001F3D81" w:rsidRPr="00E07CA8">
        <w:rPr>
          <w:rFonts w:ascii="Times New Roman" w:hAnsi="Times New Roman"/>
          <w:sz w:val="24"/>
        </w:rPr>
        <w:t xml:space="preserve"> </w:t>
      </w:r>
      <w:r w:rsidR="00F31534" w:rsidRPr="00E07CA8">
        <w:rPr>
          <w:rFonts w:ascii="Times New Roman" w:hAnsi="Times New Roman"/>
          <w:sz w:val="24"/>
        </w:rPr>
        <w:t>kasuta</w:t>
      </w:r>
      <w:r w:rsidR="006E17E1">
        <w:rPr>
          <w:rFonts w:ascii="Times New Roman" w:hAnsi="Times New Roman"/>
          <w:sz w:val="24"/>
        </w:rPr>
        <w:t>da</w:t>
      </w:r>
      <w:r w:rsidR="00F31534" w:rsidRPr="00E07CA8">
        <w:rPr>
          <w:rFonts w:ascii="Times New Roman" w:hAnsi="Times New Roman"/>
          <w:sz w:val="24"/>
        </w:rPr>
        <w:t>,</w:t>
      </w:r>
      <w:r w:rsidR="00B11182" w:rsidRPr="00E07CA8">
        <w:rPr>
          <w:rFonts w:ascii="Times New Roman" w:hAnsi="Times New Roman"/>
          <w:sz w:val="24"/>
        </w:rPr>
        <w:t xml:space="preserve"> tähelepanu juhtimist</w:t>
      </w:r>
      <w:r w:rsidR="00F31534" w:rsidRPr="00E07CA8">
        <w:rPr>
          <w:rFonts w:ascii="Times New Roman" w:hAnsi="Times New Roman"/>
          <w:sz w:val="24"/>
        </w:rPr>
        <w:t xml:space="preserve"> võimalik</w:t>
      </w:r>
      <w:r w:rsidR="00B11182" w:rsidRPr="00E07CA8">
        <w:rPr>
          <w:rFonts w:ascii="Times New Roman" w:hAnsi="Times New Roman"/>
          <w:sz w:val="24"/>
        </w:rPr>
        <w:t>ele</w:t>
      </w:r>
      <w:r w:rsidR="00F31534" w:rsidRPr="00E07CA8">
        <w:rPr>
          <w:rFonts w:ascii="Times New Roman" w:hAnsi="Times New Roman"/>
          <w:sz w:val="24"/>
        </w:rPr>
        <w:t xml:space="preserve"> kõrvaltoimete</w:t>
      </w:r>
      <w:r w:rsidR="00B11182" w:rsidRPr="00E07CA8">
        <w:rPr>
          <w:rFonts w:ascii="Times New Roman" w:hAnsi="Times New Roman"/>
          <w:sz w:val="24"/>
        </w:rPr>
        <w:t>le,</w:t>
      </w:r>
      <w:r w:rsidR="00F31534" w:rsidRPr="00E07CA8">
        <w:rPr>
          <w:rFonts w:ascii="Times New Roman" w:hAnsi="Times New Roman"/>
          <w:sz w:val="24"/>
        </w:rPr>
        <w:t xml:space="preserve"> riskide</w:t>
      </w:r>
      <w:r w:rsidR="00B11182" w:rsidRPr="00E07CA8">
        <w:rPr>
          <w:rFonts w:ascii="Times New Roman" w:hAnsi="Times New Roman"/>
          <w:sz w:val="24"/>
        </w:rPr>
        <w:t>le ja</w:t>
      </w:r>
      <w:r w:rsidR="001F3D81" w:rsidRPr="00E07CA8">
        <w:rPr>
          <w:rFonts w:ascii="Times New Roman" w:hAnsi="Times New Roman"/>
          <w:sz w:val="24"/>
        </w:rPr>
        <w:t xml:space="preserve"> hoiatuste</w:t>
      </w:r>
      <w:r w:rsidR="00B11182" w:rsidRPr="00E07CA8">
        <w:rPr>
          <w:rFonts w:ascii="Times New Roman" w:hAnsi="Times New Roman"/>
          <w:sz w:val="24"/>
        </w:rPr>
        <w:t>le ning vajaduse</w:t>
      </w:r>
      <w:r w:rsidR="00B36DB9">
        <w:rPr>
          <w:rFonts w:ascii="Times New Roman" w:hAnsi="Times New Roman"/>
          <w:sz w:val="24"/>
        </w:rPr>
        <w:t xml:space="preserve"> korral</w:t>
      </w:r>
      <w:r w:rsidR="00B11182" w:rsidRPr="00E07CA8">
        <w:rPr>
          <w:rFonts w:ascii="Times New Roman" w:hAnsi="Times New Roman"/>
          <w:sz w:val="24"/>
        </w:rPr>
        <w:t xml:space="preserve"> vajalikule</w:t>
      </w:r>
      <w:r w:rsidR="001F3D81" w:rsidRPr="00E07CA8">
        <w:rPr>
          <w:rFonts w:ascii="Times New Roman" w:hAnsi="Times New Roman"/>
          <w:sz w:val="24"/>
        </w:rPr>
        <w:t xml:space="preserve"> hoolduse</w:t>
      </w:r>
      <w:r w:rsidR="00B11182" w:rsidRPr="00E07CA8">
        <w:rPr>
          <w:rFonts w:ascii="Times New Roman" w:hAnsi="Times New Roman"/>
          <w:sz w:val="24"/>
        </w:rPr>
        <w:t>le.</w:t>
      </w:r>
      <w:r w:rsidR="00E65491" w:rsidRPr="00E07CA8">
        <w:rPr>
          <w:rFonts w:ascii="Times New Roman" w:hAnsi="Times New Roman"/>
          <w:sz w:val="24"/>
        </w:rPr>
        <w:t xml:space="preserve"> Ettevõt</w:t>
      </w:r>
      <w:r w:rsidR="00D9269D">
        <w:rPr>
          <w:rFonts w:ascii="Times New Roman" w:hAnsi="Times New Roman"/>
          <w:sz w:val="24"/>
        </w:rPr>
        <w:t>ja</w:t>
      </w:r>
      <w:r w:rsidR="00E65491" w:rsidRPr="00E07CA8">
        <w:rPr>
          <w:rFonts w:ascii="Times New Roman" w:hAnsi="Times New Roman"/>
          <w:sz w:val="24"/>
        </w:rPr>
        <w:t>, kes meditsiinisead</w:t>
      </w:r>
      <w:r w:rsidR="00B36DB9">
        <w:rPr>
          <w:rFonts w:ascii="Times New Roman" w:hAnsi="Times New Roman"/>
          <w:sz w:val="24"/>
        </w:rPr>
        <w:t>me</w:t>
      </w:r>
      <w:r w:rsidR="00E65491" w:rsidRPr="00E07CA8">
        <w:rPr>
          <w:rFonts w:ascii="Times New Roman" w:hAnsi="Times New Roman"/>
          <w:sz w:val="24"/>
        </w:rPr>
        <w:t xml:space="preserve"> väljastab, peab veenduma</w:t>
      </w:r>
      <w:r w:rsidR="00E65491" w:rsidRPr="00E07CA8">
        <w:t xml:space="preserve"> </w:t>
      </w:r>
      <w:r w:rsidR="00E65491" w:rsidRPr="00E07CA8">
        <w:rPr>
          <w:rFonts w:ascii="Times New Roman" w:hAnsi="Times New Roman"/>
          <w:sz w:val="24"/>
        </w:rPr>
        <w:t>seadme sobivuses ja vajaduse korral tagama selle kohandamise kasutajale</w:t>
      </w:r>
      <w:r w:rsidR="00BB0BE3" w:rsidRPr="00E07CA8">
        <w:rPr>
          <w:rFonts w:ascii="Times New Roman" w:hAnsi="Times New Roman"/>
          <w:sz w:val="24"/>
        </w:rPr>
        <w:t xml:space="preserve"> </w:t>
      </w:r>
      <w:r w:rsidR="00BB0BE3" w:rsidRPr="004D5638">
        <w:rPr>
          <w:rFonts w:ascii="Times New Roman" w:hAnsi="Times New Roman"/>
          <w:sz w:val="24"/>
        </w:rPr>
        <w:t>(MSS §</w:t>
      </w:r>
      <w:r w:rsidR="00E57980" w:rsidRPr="004D5638">
        <w:rPr>
          <w:rFonts w:ascii="Times New Roman" w:hAnsi="Times New Roman"/>
          <w:sz w:val="24"/>
        </w:rPr>
        <w:t> </w:t>
      </w:r>
      <w:r w:rsidR="00BB0BE3" w:rsidRPr="004D5638">
        <w:rPr>
          <w:rFonts w:ascii="Times New Roman" w:hAnsi="Times New Roman"/>
          <w:sz w:val="24"/>
        </w:rPr>
        <w:t>32</w:t>
      </w:r>
      <w:r w:rsidR="00BB0BE3" w:rsidRPr="004D5638">
        <w:rPr>
          <w:rFonts w:ascii="Times New Roman" w:hAnsi="Times New Roman"/>
          <w:sz w:val="24"/>
          <w:vertAlign w:val="superscript"/>
        </w:rPr>
        <w:t>1</w:t>
      </w:r>
      <w:r w:rsidR="00BB0BE3" w:rsidRPr="004D5638">
        <w:rPr>
          <w:rFonts w:ascii="Times New Roman" w:hAnsi="Times New Roman"/>
          <w:sz w:val="24"/>
        </w:rPr>
        <w:t>)</w:t>
      </w:r>
      <w:r w:rsidR="00E65491" w:rsidRPr="004D5638">
        <w:rPr>
          <w:rFonts w:ascii="Times New Roman" w:hAnsi="Times New Roman"/>
          <w:sz w:val="24"/>
        </w:rPr>
        <w:t>.</w:t>
      </w:r>
      <w:r w:rsidR="002B6D23" w:rsidRPr="00E07CA8">
        <w:rPr>
          <w:rFonts w:ascii="Times New Roman" w:hAnsi="Times New Roman"/>
          <w:sz w:val="24"/>
        </w:rPr>
        <w:t xml:space="preserve"> </w:t>
      </w:r>
      <w:r w:rsidR="005E75E1">
        <w:rPr>
          <w:rFonts w:ascii="Times New Roman" w:hAnsi="Times New Roman"/>
          <w:sz w:val="24"/>
        </w:rPr>
        <w:t>Hin</w:t>
      </w:r>
      <w:r w:rsidR="00C203FA">
        <w:rPr>
          <w:rFonts w:ascii="Times New Roman" w:hAnsi="Times New Roman"/>
          <w:sz w:val="24"/>
        </w:rPr>
        <w:t>da puudutavad täpsustused</w:t>
      </w:r>
      <w:r w:rsidR="00D314A8">
        <w:rPr>
          <w:rFonts w:ascii="Times New Roman" w:hAnsi="Times New Roman"/>
          <w:sz w:val="24"/>
        </w:rPr>
        <w:t>, millest taotluse hindamisel lähtutakse,</w:t>
      </w:r>
      <w:r w:rsidR="00C203FA">
        <w:rPr>
          <w:rFonts w:ascii="Times New Roman" w:hAnsi="Times New Roman"/>
          <w:sz w:val="24"/>
        </w:rPr>
        <w:t xml:space="preserve"> on toodud </w:t>
      </w:r>
      <w:r w:rsidR="00603133" w:rsidRPr="00603133">
        <w:rPr>
          <w:rFonts w:ascii="Times New Roman" w:hAnsi="Times New Roman"/>
          <w:sz w:val="24"/>
        </w:rPr>
        <w:t>Sotsiaalministri 18. septembri 2008. a määruse</w:t>
      </w:r>
      <w:r w:rsidR="00603133">
        <w:rPr>
          <w:rFonts w:ascii="Times New Roman" w:hAnsi="Times New Roman"/>
          <w:sz w:val="24"/>
        </w:rPr>
        <w:t>s</w:t>
      </w:r>
      <w:r w:rsidR="00603133" w:rsidRPr="00603133">
        <w:rPr>
          <w:rFonts w:ascii="Times New Roman" w:hAnsi="Times New Roman"/>
          <w:sz w:val="24"/>
        </w:rPr>
        <w:t xml:space="preserve"> nr 55 „Tervisekassa meditsiiniseadmete loetelu muutmise kriteeriumid</w:t>
      </w:r>
      <w:r w:rsidR="00D314A8">
        <w:rPr>
          <w:rFonts w:ascii="Times New Roman" w:hAnsi="Times New Roman"/>
          <w:sz w:val="24"/>
        </w:rPr>
        <w:t>“ paragrahvi 10</w:t>
      </w:r>
      <w:r w:rsidR="00EE47CF">
        <w:rPr>
          <w:rFonts w:ascii="Times New Roman" w:hAnsi="Times New Roman"/>
          <w:sz w:val="24"/>
        </w:rPr>
        <w:t xml:space="preserve"> lõikes 1</w:t>
      </w:r>
      <w:r w:rsidR="00EE47CF" w:rsidRPr="00EE47CF">
        <w:rPr>
          <w:rFonts w:ascii="Times New Roman" w:hAnsi="Times New Roman"/>
          <w:sz w:val="24"/>
          <w:vertAlign w:val="superscript"/>
        </w:rPr>
        <w:t>4</w:t>
      </w:r>
      <w:r w:rsidR="00D314A8">
        <w:rPr>
          <w:rFonts w:ascii="Times New Roman" w:hAnsi="Times New Roman"/>
          <w:sz w:val="24"/>
        </w:rPr>
        <w:t xml:space="preserve">. </w:t>
      </w:r>
      <w:r w:rsidR="003C41FE">
        <w:rPr>
          <w:rFonts w:ascii="Times New Roman" w:hAnsi="Times New Roman"/>
          <w:sz w:val="24"/>
        </w:rPr>
        <w:t xml:space="preserve"> </w:t>
      </w:r>
    </w:p>
    <w:p w14:paraId="64A92335" w14:textId="77777777" w:rsidR="000911B1" w:rsidRPr="00E07CA8" w:rsidRDefault="000911B1" w:rsidP="00E24279">
      <w:pPr>
        <w:rPr>
          <w:rFonts w:ascii="Times New Roman" w:hAnsi="Times New Roman"/>
          <w:sz w:val="24"/>
        </w:rPr>
      </w:pPr>
    </w:p>
    <w:p w14:paraId="5D7F4A00" w14:textId="25F6F15F" w:rsidR="00E21DF8" w:rsidRPr="00E07CA8" w:rsidRDefault="00567429" w:rsidP="00453D64">
      <w:pPr>
        <w:rPr>
          <w:rFonts w:ascii="Times New Roman" w:hAnsi="Times New Roman"/>
          <w:sz w:val="24"/>
        </w:rPr>
      </w:pPr>
      <w:r w:rsidRPr="00E07CA8">
        <w:rPr>
          <w:rFonts w:ascii="Times New Roman" w:hAnsi="Times New Roman"/>
          <w:sz w:val="24"/>
        </w:rPr>
        <w:t xml:space="preserve">RaKS § 48 täiendatakse </w:t>
      </w:r>
      <w:r w:rsidR="00EA65BA" w:rsidRPr="00E07CA8">
        <w:rPr>
          <w:rFonts w:ascii="Times New Roman" w:hAnsi="Times New Roman"/>
          <w:sz w:val="24"/>
        </w:rPr>
        <w:t>lõikega</w:t>
      </w:r>
      <w:r w:rsidRPr="00E07CA8">
        <w:rPr>
          <w:rFonts w:ascii="Times New Roman" w:hAnsi="Times New Roman"/>
          <w:sz w:val="24"/>
        </w:rPr>
        <w:t xml:space="preserve"> </w:t>
      </w:r>
      <w:r w:rsidR="39D35DA4" w:rsidRPr="00E07CA8">
        <w:rPr>
          <w:rFonts w:ascii="Times New Roman" w:hAnsi="Times New Roman"/>
          <w:sz w:val="24"/>
        </w:rPr>
        <w:t>6</w:t>
      </w:r>
      <w:r w:rsidRPr="00E07CA8">
        <w:rPr>
          <w:rFonts w:ascii="Times New Roman" w:hAnsi="Times New Roman"/>
          <w:sz w:val="24"/>
        </w:rPr>
        <w:t xml:space="preserve">, milles </w:t>
      </w:r>
      <w:r w:rsidR="00F21E86" w:rsidRPr="00E07CA8">
        <w:rPr>
          <w:rFonts w:ascii="Times New Roman" w:hAnsi="Times New Roman"/>
          <w:sz w:val="24"/>
        </w:rPr>
        <w:t>selgitatakse meditsiiniseadme piirhinna arvutuskäiku</w:t>
      </w:r>
      <w:r w:rsidR="00E11392" w:rsidRPr="00E07CA8">
        <w:rPr>
          <w:rFonts w:ascii="Times New Roman" w:hAnsi="Times New Roman"/>
          <w:sz w:val="24"/>
        </w:rPr>
        <w:t>.</w:t>
      </w:r>
      <w:r w:rsidR="005D1A56" w:rsidRPr="00E07CA8">
        <w:rPr>
          <w:rFonts w:ascii="Times New Roman" w:hAnsi="Times New Roman"/>
          <w:sz w:val="24"/>
        </w:rPr>
        <w:t xml:space="preserve"> </w:t>
      </w:r>
      <w:r w:rsidR="004C7350" w:rsidRPr="00E07CA8">
        <w:rPr>
          <w:rFonts w:ascii="Times New Roman" w:hAnsi="Times New Roman"/>
          <w:sz w:val="24"/>
        </w:rPr>
        <w:t xml:space="preserve">Tegu on </w:t>
      </w:r>
      <w:r w:rsidR="000162E8" w:rsidRPr="00E07CA8">
        <w:rPr>
          <w:rFonts w:ascii="Times New Roman" w:hAnsi="Times New Roman"/>
          <w:sz w:val="24"/>
        </w:rPr>
        <w:t>olemasoleva</w:t>
      </w:r>
      <w:r w:rsidR="008E0449" w:rsidRPr="00E07CA8">
        <w:rPr>
          <w:rFonts w:ascii="Times New Roman" w:hAnsi="Times New Roman"/>
          <w:sz w:val="24"/>
        </w:rPr>
        <w:t xml:space="preserve"> põhimõtte</w:t>
      </w:r>
      <w:r w:rsidR="00B82B65" w:rsidRPr="00E07CA8">
        <w:rPr>
          <w:rFonts w:ascii="Times New Roman" w:hAnsi="Times New Roman"/>
          <w:sz w:val="24"/>
        </w:rPr>
        <w:t xml:space="preserve"> (</w:t>
      </w:r>
      <w:r w:rsidR="004C7350" w:rsidRPr="00E07CA8">
        <w:rPr>
          <w:rFonts w:ascii="Times New Roman" w:hAnsi="Times New Roman"/>
          <w:sz w:val="24"/>
        </w:rPr>
        <w:t xml:space="preserve">kehtiva seaduse </w:t>
      </w:r>
      <w:r w:rsidR="00D81740" w:rsidRPr="00E07CA8">
        <w:rPr>
          <w:rFonts w:ascii="Times New Roman" w:hAnsi="Times New Roman"/>
          <w:color w:val="202020"/>
          <w:sz w:val="24"/>
          <w:shd w:val="clear" w:color="auto" w:fill="FFFFFF"/>
        </w:rPr>
        <w:t>§ 48</w:t>
      </w:r>
      <w:r w:rsidR="00D81740" w:rsidRPr="00E07CA8">
        <w:rPr>
          <w:rFonts w:ascii="Times New Roman" w:hAnsi="Times New Roman"/>
          <w:color w:val="202020"/>
          <w:sz w:val="24"/>
          <w:bdr w:val="none" w:sz="0" w:space="0" w:color="auto" w:frame="1"/>
          <w:shd w:val="clear" w:color="auto" w:fill="FFFFFF"/>
          <w:vertAlign w:val="superscript"/>
        </w:rPr>
        <w:t>1</w:t>
      </w:r>
      <w:r w:rsidR="000F4CE6">
        <w:rPr>
          <w:rFonts w:ascii="Times New Roman" w:hAnsi="Times New Roman"/>
          <w:color w:val="202020"/>
          <w:sz w:val="24"/>
          <w:shd w:val="clear" w:color="auto" w:fill="FFFFFF"/>
        </w:rPr>
        <w:t xml:space="preserve"> </w:t>
      </w:r>
      <w:r w:rsidR="00D81740" w:rsidRPr="00E07CA8">
        <w:rPr>
          <w:rFonts w:ascii="Times New Roman" w:hAnsi="Times New Roman"/>
          <w:color w:val="202020"/>
          <w:sz w:val="24"/>
          <w:shd w:val="clear" w:color="auto" w:fill="FFFFFF"/>
        </w:rPr>
        <w:t>lõi</w:t>
      </w:r>
      <w:r w:rsidR="002651EE" w:rsidRPr="00E07CA8">
        <w:rPr>
          <w:rFonts w:ascii="Times New Roman" w:hAnsi="Times New Roman"/>
          <w:color w:val="202020"/>
          <w:sz w:val="24"/>
          <w:shd w:val="clear" w:color="auto" w:fill="FFFFFF"/>
        </w:rPr>
        <w:t>ge</w:t>
      </w:r>
      <w:r w:rsidR="00D81740" w:rsidRPr="00E07CA8">
        <w:rPr>
          <w:rFonts w:ascii="Times New Roman" w:hAnsi="Times New Roman"/>
          <w:color w:val="202020"/>
          <w:sz w:val="24"/>
          <w:shd w:val="clear" w:color="auto" w:fill="FFFFFF"/>
        </w:rPr>
        <w:t> 3</w:t>
      </w:r>
      <w:r w:rsidR="006E7140" w:rsidRPr="00E07CA8">
        <w:rPr>
          <w:rFonts w:ascii="Times New Roman" w:hAnsi="Times New Roman"/>
          <w:color w:val="202020"/>
          <w:sz w:val="24"/>
          <w:shd w:val="clear" w:color="auto" w:fill="FFFFFF"/>
        </w:rPr>
        <w:t>)</w:t>
      </w:r>
      <w:r w:rsidR="00C44E94" w:rsidRPr="00E07CA8">
        <w:rPr>
          <w:rFonts w:ascii="Times New Roman" w:hAnsi="Times New Roman"/>
          <w:color w:val="202020"/>
          <w:sz w:val="24"/>
          <w:shd w:val="clear" w:color="auto" w:fill="FFFFFF"/>
        </w:rPr>
        <w:t xml:space="preserve"> selgema sõnastamisega</w:t>
      </w:r>
      <w:r w:rsidR="00865F4A" w:rsidRPr="00E07CA8">
        <w:rPr>
          <w:rFonts w:ascii="Times New Roman" w:hAnsi="Times New Roman"/>
          <w:color w:val="202020"/>
          <w:sz w:val="24"/>
          <w:shd w:val="clear" w:color="auto" w:fill="FFFFFF"/>
        </w:rPr>
        <w:t>.</w:t>
      </w:r>
      <w:r w:rsidR="00B06C6E" w:rsidRPr="00E07CA8">
        <w:rPr>
          <w:rFonts w:ascii="Times New Roman" w:hAnsi="Times New Roman"/>
          <w:sz w:val="24"/>
        </w:rPr>
        <w:t xml:space="preserve"> </w:t>
      </w:r>
      <w:r w:rsidR="00160CE5" w:rsidRPr="00E07CA8">
        <w:rPr>
          <w:rFonts w:ascii="Times New Roman" w:hAnsi="Times New Roman"/>
          <w:sz w:val="24"/>
        </w:rPr>
        <w:lastRenderedPageBreak/>
        <w:t xml:space="preserve">Piirhinda rakendatakse, kui ühe meditsiiniseadme rühma nimetuse määratluse all ehk piirhinnarühmas on enam kui kaks võrreldavat meditsiiniseadet. Piirhinna rakendumisel arvutatakse soodustus ühte piirhinnarühma kuuluvate meditsiiniseadmete odavuselt teise ühikuhinna (nt ühe tüki hind) alusel. </w:t>
      </w:r>
      <w:r w:rsidR="00453D64" w:rsidRPr="00E07CA8">
        <w:rPr>
          <w:rFonts w:ascii="Times New Roman" w:hAnsi="Times New Roman"/>
          <w:sz w:val="24"/>
        </w:rPr>
        <w:t>Näiteks kui meditsiiniseadmete loetelus on sama otstarbega meditsiinisead</w:t>
      </w:r>
      <w:r w:rsidR="00A37AE6" w:rsidRPr="00E07CA8">
        <w:rPr>
          <w:rFonts w:ascii="Times New Roman" w:hAnsi="Times New Roman"/>
          <w:sz w:val="24"/>
        </w:rPr>
        <w:t>med</w:t>
      </w:r>
      <w:r w:rsidR="00453D64" w:rsidRPr="00E07CA8">
        <w:rPr>
          <w:rFonts w:ascii="Times New Roman" w:hAnsi="Times New Roman"/>
          <w:sz w:val="24"/>
        </w:rPr>
        <w:t xml:space="preserve"> </w:t>
      </w:r>
      <w:r w:rsidR="008142AA" w:rsidRPr="00E07CA8">
        <w:rPr>
          <w:rFonts w:ascii="Times New Roman" w:hAnsi="Times New Roman"/>
          <w:sz w:val="24"/>
        </w:rPr>
        <w:t>hinnakokkuleppe</w:t>
      </w:r>
      <w:r w:rsidR="00453D64" w:rsidRPr="00E07CA8">
        <w:rPr>
          <w:rFonts w:ascii="Times New Roman" w:hAnsi="Times New Roman"/>
          <w:sz w:val="24"/>
        </w:rPr>
        <w:t xml:space="preserve">hinnaga </w:t>
      </w:r>
      <w:r w:rsidR="007D44BF" w:rsidRPr="00E07CA8">
        <w:rPr>
          <w:rFonts w:ascii="Times New Roman" w:hAnsi="Times New Roman"/>
          <w:sz w:val="24"/>
        </w:rPr>
        <w:t>ja kogusega pakendis vastavalt</w:t>
      </w:r>
      <w:r w:rsidR="00453D64" w:rsidRPr="00E07CA8">
        <w:rPr>
          <w:rFonts w:ascii="Times New Roman" w:hAnsi="Times New Roman"/>
          <w:sz w:val="24"/>
        </w:rPr>
        <w:t xml:space="preserve"> 20</w:t>
      </w:r>
      <w:r w:rsidR="00411F0C">
        <w:rPr>
          <w:rFonts w:ascii="Times New Roman" w:hAnsi="Times New Roman"/>
          <w:sz w:val="24"/>
        </w:rPr>
        <w:t> eurot</w:t>
      </w:r>
      <w:r w:rsidR="007D44BF" w:rsidRPr="00E07CA8">
        <w:rPr>
          <w:rFonts w:ascii="Times New Roman" w:hAnsi="Times New Roman"/>
          <w:sz w:val="24"/>
        </w:rPr>
        <w:t xml:space="preserve"> (N1</w:t>
      </w:r>
      <w:r w:rsidR="00F919B7" w:rsidRPr="00E07CA8">
        <w:rPr>
          <w:rFonts w:ascii="Times New Roman" w:hAnsi="Times New Roman"/>
          <w:sz w:val="24"/>
        </w:rPr>
        <w:t xml:space="preserve">, </w:t>
      </w:r>
      <w:r w:rsidR="00CC61AE" w:rsidRPr="00E07CA8">
        <w:rPr>
          <w:rFonts w:ascii="Times New Roman" w:hAnsi="Times New Roman"/>
          <w:sz w:val="24"/>
        </w:rPr>
        <w:t xml:space="preserve">20 </w:t>
      </w:r>
      <w:r w:rsidR="00845265">
        <w:rPr>
          <w:rFonts w:ascii="Times New Roman" w:hAnsi="Times New Roman"/>
          <w:sz w:val="24"/>
        </w:rPr>
        <w:t>eurot</w:t>
      </w:r>
      <w:r w:rsidR="00CC61AE" w:rsidRPr="00E07CA8">
        <w:rPr>
          <w:rFonts w:ascii="Times New Roman" w:hAnsi="Times New Roman"/>
          <w:sz w:val="24"/>
        </w:rPr>
        <w:t>/tk</w:t>
      </w:r>
      <w:r w:rsidR="007D44BF" w:rsidRPr="00E07CA8">
        <w:rPr>
          <w:rFonts w:ascii="Times New Roman" w:hAnsi="Times New Roman"/>
          <w:sz w:val="24"/>
        </w:rPr>
        <w:t>)</w:t>
      </w:r>
      <w:r w:rsidR="00453D64" w:rsidRPr="00E07CA8">
        <w:rPr>
          <w:rFonts w:ascii="Times New Roman" w:hAnsi="Times New Roman"/>
          <w:sz w:val="24"/>
        </w:rPr>
        <w:t>, 30</w:t>
      </w:r>
      <w:r w:rsidR="00845265">
        <w:rPr>
          <w:rFonts w:ascii="Times New Roman" w:hAnsi="Times New Roman"/>
          <w:sz w:val="24"/>
        </w:rPr>
        <w:t> eurot</w:t>
      </w:r>
      <w:r w:rsidR="007D44BF" w:rsidRPr="00E07CA8">
        <w:rPr>
          <w:rFonts w:ascii="Times New Roman" w:hAnsi="Times New Roman"/>
          <w:sz w:val="24"/>
        </w:rPr>
        <w:t xml:space="preserve"> (N2</w:t>
      </w:r>
      <w:r w:rsidR="00CC61AE" w:rsidRPr="00E07CA8">
        <w:rPr>
          <w:rFonts w:ascii="Times New Roman" w:hAnsi="Times New Roman"/>
          <w:sz w:val="24"/>
        </w:rPr>
        <w:t xml:space="preserve">, 15 </w:t>
      </w:r>
      <w:r w:rsidR="00845265">
        <w:rPr>
          <w:rFonts w:ascii="Times New Roman" w:hAnsi="Times New Roman"/>
          <w:sz w:val="24"/>
        </w:rPr>
        <w:t>eurot</w:t>
      </w:r>
      <w:r w:rsidR="00CC61AE" w:rsidRPr="00E07CA8">
        <w:rPr>
          <w:rFonts w:ascii="Times New Roman" w:hAnsi="Times New Roman"/>
          <w:sz w:val="24"/>
        </w:rPr>
        <w:t>/tk</w:t>
      </w:r>
      <w:r w:rsidR="007D44BF" w:rsidRPr="00E07CA8">
        <w:rPr>
          <w:rFonts w:ascii="Times New Roman" w:hAnsi="Times New Roman"/>
          <w:sz w:val="24"/>
        </w:rPr>
        <w:t>)</w:t>
      </w:r>
      <w:r w:rsidR="005143E1" w:rsidRPr="00E07CA8">
        <w:rPr>
          <w:rFonts w:ascii="Times New Roman" w:hAnsi="Times New Roman"/>
          <w:sz w:val="24"/>
        </w:rPr>
        <w:t>,</w:t>
      </w:r>
      <w:r w:rsidR="00A37AE6" w:rsidRPr="00E07CA8">
        <w:rPr>
          <w:rFonts w:ascii="Times New Roman" w:hAnsi="Times New Roman"/>
          <w:sz w:val="24"/>
        </w:rPr>
        <w:t xml:space="preserve"> </w:t>
      </w:r>
      <w:r w:rsidR="00453D64" w:rsidRPr="00E07CA8">
        <w:rPr>
          <w:rFonts w:ascii="Times New Roman" w:hAnsi="Times New Roman"/>
          <w:sz w:val="24"/>
        </w:rPr>
        <w:t>40</w:t>
      </w:r>
      <w:r w:rsidR="00845265">
        <w:rPr>
          <w:rFonts w:ascii="Times New Roman" w:hAnsi="Times New Roman"/>
          <w:sz w:val="24"/>
        </w:rPr>
        <w:t> eurot</w:t>
      </w:r>
      <w:r w:rsidR="00CC61AE" w:rsidRPr="00E07CA8">
        <w:rPr>
          <w:rFonts w:ascii="Times New Roman" w:hAnsi="Times New Roman"/>
          <w:sz w:val="24"/>
        </w:rPr>
        <w:t xml:space="preserve"> </w:t>
      </w:r>
      <w:r w:rsidR="007D44BF" w:rsidRPr="00E07CA8">
        <w:rPr>
          <w:rFonts w:ascii="Times New Roman" w:hAnsi="Times New Roman"/>
          <w:sz w:val="24"/>
        </w:rPr>
        <w:t>(N4</w:t>
      </w:r>
      <w:r w:rsidR="00CC61AE" w:rsidRPr="00E07CA8">
        <w:rPr>
          <w:rFonts w:ascii="Times New Roman" w:hAnsi="Times New Roman"/>
          <w:sz w:val="24"/>
        </w:rPr>
        <w:t xml:space="preserve">, 10 </w:t>
      </w:r>
      <w:r w:rsidR="00452FCA">
        <w:rPr>
          <w:rFonts w:ascii="Times New Roman" w:hAnsi="Times New Roman"/>
          <w:sz w:val="24"/>
        </w:rPr>
        <w:t>eurot</w:t>
      </w:r>
      <w:r w:rsidR="00CC61AE" w:rsidRPr="00E07CA8">
        <w:rPr>
          <w:rFonts w:ascii="Times New Roman" w:hAnsi="Times New Roman"/>
          <w:sz w:val="24"/>
        </w:rPr>
        <w:t>/tk</w:t>
      </w:r>
      <w:r w:rsidR="007D44BF" w:rsidRPr="00E07CA8">
        <w:rPr>
          <w:rFonts w:ascii="Times New Roman" w:hAnsi="Times New Roman"/>
          <w:sz w:val="24"/>
        </w:rPr>
        <w:t>)</w:t>
      </w:r>
      <w:r w:rsidR="005143E1" w:rsidRPr="00E07CA8">
        <w:rPr>
          <w:rFonts w:ascii="Times New Roman" w:hAnsi="Times New Roman"/>
          <w:sz w:val="24"/>
        </w:rPr>
        <w:t xml:space="preserve"> ja 50</w:t>
      </w:r>
      <w:r w:rsidR="00452FCA">
        <w:rPr>
          <w:rFonts w:ascii="Times New Roman" w:hAnsi="Times New Roman"/>
          <w:sz w:val="24"/>
        </w:rPr>
        <w:t> eurot</w:t>
      </w:r>
      <w:r w:rsidR="005143E1" w:rsidRPr="00E07CA8">
        <w:rPr>
          <w:rFonts w:ascii="Times New Roman" w:hAnsi="Times New Roman"/>
          <w:sz w:val="24"/>
        </w:rPr>
        <w:t xml:space="preserve"> (N2</w:t>
      </w:r>
      <w:r w:rsidR="00710C49" w:rsidRPr="00E07CA8">
        <w:rPr>
          <w:rFonts w:ascii="Times New Roman" w:hAnsi="Times New Roman"/>
          <w:sz w:val="24"/>
        </w:rPr>
        <w:t xml:space="preserve">, 25 </w:t>
      </w:r>
      <w:r w:rsidR="00452FCA">
        <w:rPr>
          <w:rFonts w:ascii="Times New Roman" w:hAnsi="Times New Roman"/>
          <w:sz w:val="24"/>
        </w:rPr>
        <w:t>eurot</w:t>
      </w:r>
      <w:r w:rsidR="00710C49" w:rsidRPr="00E07CA8">
        <w:rPr>
          <w:rFonts w:ascii="Times New Roman" w:hAnsi="Times New Roman"/>
          <w:sz w:val="24"/>
        </w:rPr>
        <w:t>/tk)</w:t>
      </w:r>
      <w:r w:rsidR="00453D64" w:rsidRPr="00E07CA8">
        <w:rPr>
          <w:rFonts w:ascii="Times New Roman" w:hAnsi="Times New Roman"/>
          <w:sz w:val="24"/>
        </w:rPr>
        <w:t xml:space="preserve">, siis </w:t>
      </w:r>
      <w:r w:rsidR="00A37AE6" w:rsidRPr="00E07CA8">
        <w:rPr>
          <w:rFonts w:ascii="Times New Roman" w:hAnsi="Times New Roman"/>
          <w:sz w:val="24"/>
        </w:rPr>
        <w:t xml:space="preserve">on </w:t>
      </w:r>
      <w:r w:rsidR="008A0D08" w:rsidRPr="00E07CA8">
        <w:rPr>
          <w:rFonts w:ascii="Times New Roman" w:hAnsi="Times New Roman"/>
          <w:sz w:val="24"/>
        </w:rPr>
        <w:t>20</w:t>
      </w:r>
      <w:r w:rsidR="00131DCF">
        <w:rPr>
          <w:rFonts w:ascii="Times New Roman" w:hAnsi="Times New Roman"/>
          <w:sz w:val="24"/>
        </w:rPr>
        <w:t> eurot</w:t>
      </w:r>
      <w:r w:rsidR="008A0D08" w:rsidRPr="00E07CA8">
        <w:rPr>
          <w:rFonts w:ascii="Times New Roman" w:hAnsi="Times New Roman"/>
          <w:sz w:val="24"/>
        </w:rPr>
        <w:t xml:space="preserve"> maksva seadme </w:t>
      </w:r>
      <w:r w:rsidR="00453D64" w:rsidRPr="00E07CA8">
        <w:rPr>
          <w:rFonts w:ascii="Times New Roman" w:hAnsi="Times New Roman"/>
          <w:sz w:val="24"/>
        </w:rPr>
        <w:t>piirhinnaks</w:t>
      </w:r>
      <w:r w:rsidR="008A0D08" w:rsidRPr="00E07CA8">
        <w:rPr>
          <w:rFonts w:ascii="Times New Roman" w:hAnsi="Times New Roman"/>
          <w:sz w:val="24"/>
        </w:rPr>
        <w:t xml:space="preserve"> </w:t>
      </w:r>
      <w:r w:rsidR="00697A71" w:rsidRPr="00E07CA8">
        <w:rPr>
          <w:rFonts w:ascii="Times New Roman" w:hAnsi="Times New Roman"/>
          <w:sz w:val="24"/>
        </w:rPr>
        <w:t>15</w:t>
      </w:r>
      <w:r w:rsidR="00131DCF">
        <w:rPr>
          <w:rFonts w:ascii="Times New Roman" w:hAnsi="Times New Roman"/>
          <w:sz w:val="24"/>
        </w:rPr>
        <w:t> eurot</w:t>
      </w:r>
      <w:r w:rsidR="00886E94" w:rsidRPr="00E07CA8">
        <w:rPr>
          <w:rFonts w:ascii="Times New Roman" w:hAnsi="Times New Roman"/>
          <w:sz w:val="24"/>
        </w:rPr>
        <w:t xml:space="preserve"> (</w:t>
      </w:r>
      <w:r w:rsidR="00697A71" w:rsidRPr="00E07CA8">
        <w:rPr>
          <w:rFonts w:ascii="Times New Roman" w:hAnsi="Times New Roman"/>
          <w:sz w:val="24"/>
        </w:rPr>
        <w:t>piirhinda ületav</w:t>
      </w:r>
      <w:r w:rsidR="00965586" w:rsidRPr="00E07CA8">
        <w:rPr>
          <w:rFonts w:ascii="Times New Roman" w:hAnsi="Times New Roman"/>
          <w:sz w:val="24"/>
        </w:rPr>
        <w:t>, 15</w:t>
      </w:r>
      <w:r w:rsidR="00A011DF">
        <w:rPr>
          <w:rFonts w:ascii="Times New Roman" w:hAnsi="Times New Roman"/>
          <w:sz w:val="24"/>
        </w:rPr>
        <w:t> eurot</w:t>
      </w:r>
      <w:r w:rsidR="00965586" w:rsidRPr="00E07CA8">
        <w:rPr>
          <w:rFonts w:ascii="Times New Roman" w:hAnsi="Times New Roman"/>
          <w:sz w:val="24"/>
        </w:rPr>
        <w:t xml:space="preserve"> x 1</w:t>
      </w:r>
      <w:r w:rsidR="00886E94" w:rsidRPr="00E07CA8">
        <w:rPr>
          <w:rFonts w:ascii="Times New Roman" w:hAnsi="Times New Roman"/>
          <w:sz w:val="24"/>
        </w:rPr>
        <w:t>)</w:t>
      </w:r>
      <w:r w:rsidR="008A0D08" w:rsidRPr="00E07CA8">
        <w:rPr>
          <w:rFonts w:ascii="Times New Roman" w:hAnsi="Times New Roman"/>
          <w:sz w:val="24"/>
        </w:rPr>
        <w:t xml:space="preserve">, </w:t>
      </w:r>
      <w:r w:rsidR="00886E94" w:rsidRPr="00E07CA8">
        <w:rPr>
          <w:rFonts w:ascii="Times New Roman" w:hAnsi="Times New Roman"/>
          <w:sz w:val="24"/>
        </w:rPr>
        <w:t>30</w:t>
      </w:r>
      <w:r w:rsidR="00A011DF">
        <w:rPr>
          <w:rFonts w:ascii="Times New Roman" w:hAnsi="Times New Roman"/>
          <w:sz w:val="24"/>
        </w:rPr>
        <w:t> eurot</w:t>
      </w:r>
      <w:r w:rsidR="00886E94" w:rsidRPr="00E07CA8">
        <w:rPr>
          <w:rFonts w:ascii="Times New Roman" w:hAnsi="Times New Roman"/>
          <w:sz w:val="24"/>
        </w:rPr>
        <w:t xml:space="preserve"> maksva seadme piirhinnaks 30</w:t>
      </w:r>
      <w:r w:rsidR="00A011DF">
        <w:rPr>
          <w:rFonts w:ascii="Times New Roman" w:hAnsi="Times New Roman"/>
          <w:sz w:val="24"/>
        </w:rPr>
        <w:t> eurot</w:t>
      </w:r>
      <w:r w:rsidR="008142AA" w:rsidRPr="00E07CA8">
        <w:rPr>
          <w:rFonts w:ascii="Times New Roman" w:hAnsi="Times New Roman"/>
          <w:sz w:val="24"/>
        </w:rPr>
        <w:t xml:space="preserve"> (piirhinnaga võrdne)</w:t>
      </w:r>
      <w:r w:rsidR="00C80CEB" w:rsidRPr="00E07CA8">
        <w:rPr>
          <w:rFonts w:ascii="Times New Roman" w:hAnsi="Times New Roman"/>
          <w:sz w:val="24"/>
        </w:rPr>
        <w:t xml:space="preserve">, </w:t>
      </w:r>
      <w:r w:rsidR="00735101" w:rsidRPr="00E07CA8">
        <w:rPr>
          <w:rFonts w:ascii="Times New Roman" w:hAnsi="Times New Roman"/>
          <w:sz w:val="24"/>
        </w:rPr>
        <w:t>40</w:t>
      </w:r>
      <w:r w:rsidR="00A011DF">
        <w:rPr>
          <w:rFonts w:ascii="Times New Roman" w:hAnsi="Times New Roman"/>
          <w:sz w:val="24"/>
        </w:rPr>
        <w:t> eurot</w:t>
      </w:r>
      <w:r w:rsidR="00BB02CA" w:rsidRPr="00E07CA8">
        <w:rPr>
          <w:rFonts w:ascii="Times New Roman" w:hAnsi="Times New Roman"/>
          <w:sz w:val="24"/>
        </w:rPr>
        <w:t xml:space="preserve"> </w:t>
      </w:r>
      <w:r w:rsidR="008142AA" w:rsidRPr="00E07CA8">
        <w:rPr>
          <w:rFonts w:ascii="Times New Roman" w:hAnsi="Times New Roman"/>
          <w:sz w:val="24"/>
        </w:rPr>
        <w:t>maksva</w:t>
      </w:r>
      <w:r w:rsidR="00735101" w:rsidRPr="00E07CA8">
        <w:rPr>
          <w:rFonts w:ascii="Times New Roman" w:hAnsi="Times New Roman"/>
          <w:sz w:val="24"/>
        </w:rPr>
        <w:t xml:space="preserve"> </w:t>
      </w:r>
      <w:r w:rsidR="008142AA" w:rsidRPr="00E07CA8">
        <w:rPr>
          <w:rFonts w:ascii="Times New Roman" w:hAnsi="Times New Roman"/>
          <w:sz w:val="24"/>
        </w:rPr>
        <w:t>(</w:t>
      </w:r>
      <w:r w:rsidR="00F161AA" w:rsidRPr="00E07CA8">
        <w:rPr>
          <w:rFonts w:ascii="Times New Roman" w:hAnsi="Times New Roman"/>
          <w:sz w:val="24"/>
        </w:rPr>
        <w:t>piirhinn</w:t>
      </w:r>
      <w:r w:rsidR="006C0DF8" w:rsidRPr="00E07CA8">
        <w:rPr>
          <w:rFonts w:ascii="Times New Roman" w:hAnsi="Times New Roman"/>
          <w:sz w:val="24"/>
        </w:rPr>
        <w:t>aalune</w:t>
      </w:r>
      <w:r w:rsidR="008142AA" w:rsidRPr="00E07CA8">
        <w:rPr>
          <w:rFonts w:ascii="Times New Roman" w:hAnsi="Times New Roman"/>
          <w:sz w:val="24"/>
        </w:rPr>
        <w:t xml:space="preserve">) </w:t>
      </w:r>
      <w:r w:rsidR="00735101" w:rsidRPr="00E07CA8">
        <w:rPr>
          <w:rFonts w:ascii="Times New Roman" w:hAnsi="Times New Roman"/>
          <w:sz w:val="24"/>
        </w:rPr>
        <w:t xml:space="preserve">seadme piirhinnaks </w:t>
      </w:r>
      <w:r w:rsidR="006C0DF8" w:rsidRPr="00E07CA8">
        <w:rPr>
          <w:rFonts w:ascii="Times New Roman" w:hAnsi="Times New Roman"/>
          <w:sz w:val="24"/>
        </w:rPr>
        <w:t>4</w:t>
      </w:r>
      <w:r w:rsidR="00735101" w:rsidRPr="00E07CA8">
        <w:rPr>
          <w:rFonts w:ascii="Times New Roman" w:hAnsi="Times New Roman"/>
          <w:sz w:val="24"/>
        </w:rPr>
        <w:t>0</w:t>
      </w:r>
      <w:r w:rsidR="00A011DF">
        <w:rPr>
          <w:rFonts w:ascii="Times New Roman" w:hAnsi="Times New Roman"/>
          <w:sz w:val="24"/>
        </w:rPr>
        <w:t> eurot</w:t>
      </w:r>
      <w:r w:rsidR="00C80CEB" w:rsidRPr="00E07CA8">
        <w:rPr>
          <w:rFonts w:ascii="Times New Roman" w:hAnsi="Times New Roman"/>
          <w:sz w:val="24"/>
        </w:rPr>
        <w:t xml:space="preserve"> ja </w:t>
      </w:r>
      <w:r w:rsidR="00EA422F" w:rsidRPr="00E07CA8">
        <w:rPr>
          <w:rFonts w:ascii="Times New Roman" w:hAnsi="Times New Roman"/>
          <w:sz w:val="24"/>
        </w:rPr>
        <w:t>50</w:t>
      </w:r>
      <w:r w:rsidR="00A011DF">
        <w:rPr>
          <w:rFonts w:ascii="Times New Roman" w:hAnsi="Times New Roman"/>
          <w:sz w:val="24"/>
        </w:rPr>
        <w:t> eurot</w:t>
      </w:r>
      <w:r w:rsidR="00EA422F" w:rsidRPr="00E07CA8">
        <w:rPr>
          <w:rFonts w:ascii="Times New Roman" w:hAnsi="Times New Roman"/>
          <w:sz w:val="24"/>
        </w:rPr>
        <w:t xml:space="preserve"> maksva (piirhinda ületav, 15</w:t>
      </w:r>
      <w:r w:rsidR="00A011DF">
        <w:rPr>
          <w:rFonts w:ascii="Times New Roman" w:hAnsi="Times New Roman"/>
          <w:sz w:val="24"/>
        </w:rPr>
        <w:t> eurot</w:t>
      </w:r>
      <w:r w:rsidR="00EA422F" w:rsidRPr="00E07CA8">
        <w:rPr>
          <w:rFonts w:ascii="Times New Roman" w:hAnsi="Times New Roman"/>
          <w:sz w:val="24"/>
        </w:rPr>
        <w:t xml:space="preserve"> x 2</w:t>
      </w:r>
      <w:r w:rsidR="00C133DA" w:rsidRPr="00E07CA8">
        <w:rPr>
          <w:rFonts w:ascii="Times New Roman" w:hAnsi="Times New Roman"/>
          <w:sz w:val="24"/>
        </w:rPr>
        <w:t xml:space="preserve">) piirhinnaks </w:t>
      </w:r>
      <w:r w:rsidR="00735101" w:rsidRPr="00E07CA8">
        <w:rPr>
          <w:rFonts w:ascii="Times New Roman" w:hAnsi="Times New Roman"/>
          <w:sz w:val="24"/>
        </w:rPr>
        <w:t>30</w:t>
      </w:r>
      <w:r w:rsidR="00A011DF">
        <w:rPr>
          <w:rFonts w:ascii="Times New Roman" w:hAnsi="Times New Roman"/>
          <w:sz w:val="24"/>
        </w:rPr>
        <w:t> eurot</w:t>
      </w:r>
      <w:r w:rsidR="003927DD">
        <w:rPr>
          <w:rFonts w:ascii="Times New Roman" w:hAnsi="Times New Roman"/>
          <w:sz w:val="24"/>
        </w:rPr>
        <w:t>.</w:t>
      </w:r>
      <w:r w:rsidR="00735101" w:rsidRPr="00E07CA8">
        <w:rPr>
          <w:rFonts w:ascii="Times New Roman" w:hAnsi="Times New Roman"/>
          <w:sz w:val="24"/>
        </w:rPr>
        <w:t xml:space="preserve"> </w:t>
      </w:r>
      <w:r w:rsidR="008142AA" w:rsidRPr="00E07CA8">
        <w:rPr>
          <w:rFonts w:ascii="Times New Roman" w:hAnsi="Times New Roman"/>
          <w:sz w:val="24"/>
        </w:rPr>
        <w:t xml:space="preserve">Tervisekassa </w:t>
      </w:r>
      <w:r w:rsidR="006C6A15" w:rsidRPr="00E07CA8">
        <w:rPr>
          <w:rFonts w:ascii="Times New Roman" w:hAnsi="Times New Roman"/>
          <w:sz w:val="24"/>
        </w:rPr>
        <w:t>hüvitis arvutatakse piirhinnast</w:t>
      </w:r>
      <w:r w:rsidR="003927DD">
        <w:rPr>
          <w:rFonts w:ascii="Times New Roman" w:hAnsi="Times New Roman"/>
          <w:sz w:val="24"/>
        </w:rPr>
        <w:t>,</w:t>
      </w:r>
      <w:r w:rsidR="006C6A15" w:rsidRPr="00E07CA8">
        <w:rPr>
          <w:rFonts w:ascii="Times New Roman" w:hAnsi="Times New Roman"/>
          <w:sz w:val="24"/>
        </w:rPr>
        <w:t xml:space="preserve"> arvestades</w:t>
      </w:r>
      <w:r w:rsidR="00701600" w:rsidRPr="00E07CA8">
        <w:rPr>
          <w:rFonts w:ascii="Times New Roman" w:hAnsi="Times New Roman"/>
          <w:sz w:val="24"/>
        </w:rPr>
        <w:t xml:space="preserve"> piirmäära. S</w:t>
      </w:r>
      <w:r w:rsidR="006C6A15" w:rsidRPr="00E07CA8">
        <w:rPr>
          <w:rFonts w:ascii="Times New Roman" w:hAnsi="Times New Roman"/>
          <w:sz w:val="24"/>
        </w:rPr>
        <w:t>eega</w:t>
      </w:r>
      <w:r w:rsidR="008142AA" w:rsidRPr="00E07CA8">
        <w:rPr>
          <w:rFonts w:ascii="Times New Roman" w:hAnsi="Times New Roman"/>
          <w:sz w:val="24"/>
        </w:rPr>
        <w:t xml:space="preserve"> </w:t>
      </w:r>
      <w:r w:rsidR="003927DD" w:rsidRPr="00E07CA8">
        <w:rPr>
          <w:rFonts w:ascii="Times New Roman" w:hAnsi="Times New Roman"/>
          <w:sz w:val="24"/>
        </w:rPr>
        <w:t xml:space="preserve">tasub inimene </w:t>
      </w:r>
      <w:r w:rsidR="006C6A15" w:rsidRPr="00E07CA8">
        <w:rPr>
          <w:rFonts w:ascii="Times New Roman" w:hAnsi="Times New Roman"/>
          <w:sz w:val="24"/>
        </w:rPr>
        <w:t>s</w:t>
      </w:r>
      <w:r w:rsidR="00453D64" w:rsidRPr="00E07CA8">
        <w:rPr>
          <w:rFonts w:ascii="Times New Roman" w:hAnsi="Times New Roman"/>
          <w:sz w:val="24"/>
        </w:rPr>
        <w:t xml:space="preserve">oodsamate toodete eest </w:t>
      </w:r>
      <w:r w:rsidR="00701600" w:rsidRPr="00E07CA8">
        <w:rPr>
          <w:rFonts w:ascii="Times New Roman" w:hAnsi="Times New Roman"/>
          <w:sz w:val="24"/>
        </w:rPr>
        <w:t>90% piirmäära korral</w:t>
      </w:r>
      <w:r w:rsidR="00453D64" w:rsidRPr="00E07CA8">
        <w:rPr>
          <w:rFonts w:ascii="Times New Roman" w:hAnsi="Times New Roman"/>
          <w:sz w:val="24"/>
        </w:rPr>
        <w:t xml:space="preserve"> vastavalt </w:t>
      </w:r>
      <w:r w:rsidR="00217146" w:rsidRPr="00E07CA8">
        <w:rPr>
          <w:rFonts w:ascii="Times New Roman" w:hAnsi="Times New Roman"/>
          <w:sz w:val="24"/>
        </w:rPr>
        <w:t>3</w:t>
      </w:r>
      <w:r w:rsidR="003927DD">
        <w:rPr>
          <w:rFonts w:ascii="Times New Roman" w:hAnsi="Times New Roman"/>
          <w:sz w:val="24"/>
        </w:rPr>
        <w:t> eurot</w:t>
      </w:r>
      <w:r w:rsidR="00BB02CA" w:rsidRPr="00E07CA8">
        <w:rPr>
          <w:rFonts w:ascii="Times New Roman" w:hAnsi="Times New Roman"/>
          <w:sz w:val="24"/>
        </w:rPr>
        <w:t xml:space="preserve"> </w:t>
      </w:r>
      <w:r w:rsidR="00453D64" w:rsidRPr="00E07CA8">
        <w:rPr>
          <w:rFonts w:ascii="Times New Roman" w:hAnsi="Times New Roman"/>
          <w:sz w:val="24"/>
        </w:rPr>
        <w:t xml:space="preserve">ja </w:t>
      </w:r>
      <w:r w:rsidR="00217146" w:rsidRPr="00E07CA8">
        <w:rPr>
          <w:rFonts w:ascii="Times New Roman" w:hAnsi="Times New Roman"/>
          <w:sz w:val="24"/>
        </w:rPr>
        <w:t>4</w:t>
      </w:r>
      <w:r w:rsidR="00525FA5">
        <w:rPr>
          <w:rFonts w:ascii="Times New Roman" w:hAnsi="Times New Roman"/>
          <w:sz w:val="24"/>
        </w:rPr>
        <w:t> eurot.</w:t>
      </w:r>
      <w:r w:rsidR="00453D64" w:rsidRPr="00E07CA8">
        <w:rPr>
          <w:rFonts w:ascii="Times New Roman" w:hAnsi="Times New Roman"/>
          <w:sz w:val="24"/>
        </w:rPr>
        <w:t xml:space="preserve"> </w:t>
      </w:r>
      <w:r w:rsidR="00217146" w:rsidRPr="00E07CA8">
        <w:rPr>
          <w:rFonts w:ascii="Times New Roman" w:hAnsi="Times New Roman"/>
          <w:sz w:val="24"/>
        </w:rPr>
        <w:t>2</w:t>
      </w:r>
      <w:r w:rsidR="00453D64" w:rsidRPr="00E07CA8">
        <w:rPr>
          <w:rFonts w:ascii="Times New Roman" w:hAnsi="Times New Roman"/>
          <w:sz w:val="24"/>
        </w:rPr>
        <w:t>0</w:t>
      </w:r>
      <w:r w:rsidR="00525FA5">
        <w:rPr>
          <w:rFonts w:ascii="Times New Roman" w:hAnsi="Times New Roman"/>
          <w:sz w:val="24"/>
        </w:rPr>
        <w:t>-eurose</w:t>
      </w:r>
      <w:r w:rsidR="00BB02CA" w:rsidRPr="00E07CA8">
        <w:rPr>
          <w:rFonts w:ascii="Times New Roman" w:hAnsi="Times New Roman"/>
          <w:sz w:val="24"/>
        </w:rPr>
        <w:t xml:space="preserve"> </w:t>
      </w:r>
      <w:r w:rsidR="00453D64" w:rsidRPr="00E07CA8">
        <w:rPr>
          <w:rFonts w:ascii="Times New Roman" w:hAnsi="Times New Roman"/>
          <w:sz w:val="24"/>
        </w:rPr>
        <w:t xml:space="preserve">toote ostul tasub inimene lisaks </w:t>
      </w:r>
      <w:r w:rsidR="00417938" w:rsidRPr="00E07CA8">
        <w:rPr>
          <w:rFonts w:ascii="Times New Roman" w:hAnsi="Times New Roman"/>
          <w:sz w:val="24"/>
        </w:rPr>
        <w:t>1,5</w:t>
      </w:r>
      <w:r w:rsidR="00525FA5">
        <w:rPr>
          <w:rFonts w:ascii="Times New Roman" w:hAnsi="Times New Roman"/>
          <w:sz w:val="24"/>
        </w:rPr>
        <w:t> eurole</w:t>
      </w:r>
      <w:r w:rsidR="00453D64" w:rsidRPr="00E07CA8">
        <w:rPr>
          <w:rFonts w:ascii="Times New Roman" w:hAnsi="Times New Roman"/>
          <w:sz w:val="24"/>
        </w:rPr>
        <w:t xml:space="preserve"> ka piirhinda ületava osa </w:t>
      </w:r>
      <w:r w:rsidR="00BC1976" w:rsidRPr="00E07CA8">
        <w:rPr>
          <w:rFonts w:ascii="Times New Roman" w:hAnsi="Times New Roman"/>
          <w:sz w:val="24"/>
        </w:rPr>
        <w:t>5</w:t>
      </w:r>
      <w:r w:rsidR="00E462D1">
        <w:rPr>
          <w:rFonts w:ascii="Times New Roman" w:hAnsi="Times New Roman"/>
          <w:sz w:val="24"/>
        </w:rPr>
        <w:t> eurot</w:t>
      </w:r>
      <w:r w:rsidR="00BC1976" w:rsidRPr="00E07CA8">
        <w:rPr>
          <w:rFonts w:ascii="Times New Roman" w:hAnsi="Times New Roman"/>
          <w:sz w:val="24"/>
        </w:rPr>
        <w:t xml:space="preserve"> (20</w:t>
      </w:r>
      <w:r w:rsidR="00174092">
        <w:rPr>
          <w:rFonts w:ascii="Times New Roman" w:hAnsi="Times New Roman"/>
          <w:sz w:val="24"/>
        </w:rPr>
        <w:t xml:space="preserve"> </w:t>
      </w:r>
      <w:r w:rsidR="00BC1976" w:rsidRPr="00E07CA8">
        <w:rPr>
          <w:rFonts w:ascii="Times New Roman" w:hAnsi="Times New Roman"/>
          <w:sz w:val="24"/>
        </w:rPr>
        <w:t>-</w:t>
      </w:r>
      <w:r w:rsidR="00174092">
        <w:rPr>
          <w:rFonts w:ascii="Times New Roman" w:hAnsi="Times New Roman"/>
          <w:sz w:val="24"/>
        </w:rPr>
        <w:t xml:space="preserve"> </w:t>
      </w:r>
      <w:r w:rsidR="00BC1976" w:rsidRPr="00E07CA8">
        <w:rPr>
          <w:rFonts w:ascii="Times New Roman" w:hAnsi="Times New Roman"/>
          <w:sz w:val="24"/>
        </w:rPr>
        <w:t>15)</w:t>
      </w:r>
      <w:r w:rsidR="006C16E5" w:rsidRPr="00E07CA8">
        <w:rPr>
          <w:rFonts w:ascii="Times New Roman" w:hAnsi="Times New Roman"/>
          <w:sz w:val="24"/>
        </w:rPr>
        <w:t xml:space="preserve"> </w:t>
      </w:r>
      <w:r w:rsidR="00453D64" w:rsidRPr="00E07CA8">
        <w:rPr>
          <w:rFonts w:ascii="Times New Roman" w:hAnsi="Times New Roman"/>
          <w:sz w:val="24"/>
        </w:rPr>
        <w:t xml:space="preserve">ehk kokku </w:t>
      </w:r>
      <w:r w:rsidR="00BC1976" w:rsidRPr="00E07CA8">
        <w:rPr>
          <w:rFonts w:ascii="Times New Roman" w:hAnsi="Times New Roman"/>
          <w:sz w:val="24"/>
        </w:rPr>
        <w:t>6,5</w:t>
      </w:r>
      <w:r w:rsidR="00E462D1">
        <w:rPr>
          <w:rFonts w:ascii="Times New Roman" w:hAnsi="Times New Roman"/>
          <w:sz w:val="24"/>
        </w:rPr>
        <w:t> eurot</w:t>
      </w:r>
      <w:r w:rsidR="00C133DA" w:rsidRPr="00E07CA8">
        <w:rPr>
          <w:rFonts w:ascii="Times New Roman" w:hAnsi="Times New Roman"/>
          <w:sz w:val="24"/>
        </w:rPr>
        <w:t xml:space="preserve"> ning 50</w:t>
      </w:r>
      <w:r w:rsidR="009B07E1">
        <w:rPr>
          <w:rFonts w:ascii="Times New Roman" w:hAnsi="Times New Roman"/>
          <w:sz w:val="24"/>
        </w:rPr>
        <w:t>-eurose</w:t>
      </w:r>
      <w:r w:rsidR="00C133DA" w:rsidRPr="00E07CA8">
        <w:rPr>
          <w:rFonts w:ascii="Times New Roman" w:hAnsi="Times New Roman"/>
          <w:sz w:val="24"/>
        </w:rPr>
        <w:t xml:space="preserve"> toote ostul </w:t>
      </w:r>
      <w:r w:rsidR="0051287A" w:rsidRPr="00E07CA8">
        <w:rPr>
          <w:rFonts w:ascii="Times New Roman" w:hAnsi="Times New Roman"/>
          <w:sz w:val="24"/>
        </w:rPr>
        <w:t>lisaks 3</w:t>
      </w:r>
      <w:r w:rsidR="009B07E1">
        <w:rPr>
          <w:rFonts w:ascii="Times New Roman" w:hAnsi="Times New Roman"/>
          <w:sz w:val="24"/>
        </w:rPr>
        <w:t> eurole</w:t>
      </w:r>
      <w:r w:rsidR="0051287A" w:rsidRPr="00E07CA8">
        <w:rPr>
          <w:rFonts w:ascii="Times New Roman" w:hAnsi="Times New Roman"/>
          <w:sz w:val="24"/>
        </w:rPr>
        <w:t xml:space="preserve"> ka piirhinda ületava osa</w:t>
      </w:r>
      <w:r w:rsidR="006C16E5" w:rsidRPr="00E07CA8">
        <w:rPr>
          <w:rFonts w:ascii="Times New Roman" w:hAnsi="Times New Roman"/>
          <w:sz w:val="24"/>
        </w:rPr>
        <w:t xml:space="preserve"> 20</w:t>
      </w:r>
      <w:r w:rsidR="009B07E1">
        <w:rPr>
          <w:rFonts w:ascii="Times New Roman" w:hAnsi="Times New Roman"/>
          <w:sz w:val="24"/>
        </w:rPr>
        <w:t> eurot</w:t>
      </w:r>
      <w:r w:rsidR="006C16E5" w:rsidRPr="00E07CA8">
        <w:rPr>
          <w:rFonts w:ascii="Times New Roman" w:hAnsi="Times New Roman"/>
          <w:sz w:val="24"/>
        </w:rPr>
        <w:t xml:space="preserve"> </w:t>
      </w:r>
      <w:r w:rsidR="0051287A" w:rsidRPr="00E07CA8">
        <w:rPr>
          <w:rFonts w:ascii="Times New Roman" w:hAnsi="Times New Roman"/>
          <w:sz w:val="24"/>
        </w:rPr>
        <w:t>(</w:t>
      </w:r>
      <w:r w:rsidR="00642B4B" w:rsidRPr="00E07CA8">
        <w:rPr>
          <w:rFonts w:ascii="Times New Roman" w:hAnsi="Times New Roman"/>
          <w:sz w:val="24"/>
        </w:rPr>
        <w:t>50</w:t>
      </w:r>
      <w:r w:rsidR="00CB529D">
        <w:rPr>
          <w:rFonts w:ascii="Times New Roman" w:hAnsi="Times New Roman"/>
          <w:sz w:val="24"/>
        </w:rPr>
        <w:t xml:space="preserve"> </w:t>
      </w:r>
      <w:r w:rsidR="00642B4B" w:rsidRPr="00E07CA8">
        <w:rPr>
          <w:rFonts w:ascii="Times New Roman" w:hAnsi="Times New Roman"/>
          <w:sz w:val="24"/>
        </w:rPr>
        <w:t>-</w:t>
      </w:r>
      <w:r w:rsidR="00CB529D">
        <w:rPr>
          <w:rFonts w:ascii="Times New Roman" w:hAnsi="Times New Roman"/>
          <w:sz w:val="24"/>
        </w:rPr>
        <w:t xml:space="preserve"> </w:t>
      </w:r>
      <w:r w:rsidR="00642B4B" w:rsidRPr="00E07CA8">
        <w:rPr>
          <w:rFonts w:ascii="Times New Roman" w:hAnsi="Times New Roman"/>
          <w:sz w:val="24"/>
        </w:rPr>
        <w:t>30)</w:t>
      </w:r>
      <w:r w:rsidR="006C16E5" w:rsidRPr="00E07CA8">
        <w:rPr>
          <w:rFonts w:ascii="Times New Roman" w:hAnsi="Times New Roman"/>
          <w:sz w:val="24"/>
        </w:rPr>
        <w:t xml:space="preserve"> ehk kokku </w:t>
      </w:r>
      <w:r w:rsidR="007917C2" w:rsidRPr="00E07CA8">
        <w:rPr>
          <w:rFonts w:ascii="Times New Roman" w:hAnsi="Times New Roman"/>
          <w:sz w:val="24"/>
        </w:rPr>
        <w:t>23</w:t>
      </w:r>
      <w:r w:rsidR="002F504E">
        <w:rPr>
          <w:rFonts w:ascii="Times New Roman" w:hAnsi="Times New Roman"/>
          <w:sz w:val="24"/>
        </w:rPr>
        <w:t> eurot.</w:t>
      </w:r>
    </w:p>
    <w:p w14:paraId="2F9919E8" w14:textId="77777777" w:rsidR="00533ECD" w:rsidRPr="00E07CA8" w:rsidRDefault="00533ECD" w:rsidP="00862F9A">
      <w:pPr>
        <w:rPr>
          <w:rFonts w:ascii="Times New Roman" w:hAnsi="Times New Roman"/>
          <w:sz w:val="24"/>
        </w:rPr>
      </w:pPr>
    </w:p>
    <w:p w14:paraId="73686B05" w14:textId="0FBBD5D7" w:rsidR="00092BCC" w:rsidRPr="00E07CA8" w:rsidRDefault="005B16D9" w:rsidP="00862F9A">
      <w:pPr>
        <w:rPr>
          <w:rFonts w:ascii="Times New Roman" w:hAnsi="Times New Roman"/>
          <w:sz w:val="24"/>
        </w:rPr>
      </w:pPr>
      <w:r w:rsidRPr="00E07CA8">
        <w:rPr>
          <w:rFonts w:ascii="Times New Roman" w:hAnsi="Times New Roman"/>
          <w:sz w:val="24"/>
        </w:rPr>
        <w:t xml:space="preserve">Kui ühte </w:t>
      </w:r>
      <w:r w:rsidR="000D12F2" w:rsidRPr="00E07CA8">
        <w:rPr>
          <w:rFonts w:ascii="Times New Roman" w:hAnsi="Times New Roman"/>
          <w:sz w:val="24"/>
        </w:rPr>
        <w:t xml:space="preserve">piirhinnarühma kuuluvad väga eritaolised meditsiiniseadmed, </w:t>
      </w:r>
      <w:r w:rsidRPr="00E07CA8">
        <w:rPr>
          <w:rFonts w:ascii="Times New Roman" w:hAnsi="Times New Roman"/>
          <w:sz w:val="24"/>
        </w:rPr>
        <w:t>mis on erinevate omadustega</w:t>
      </w:r>
      <w:r w:rsidR="00FD1E14">
        <w:rPr>
          <w:rFonts w:ascii="Times New Roman" w:hAnsi="Times New Roman"/>
          <w:sz w:val="24"/>
        </w:rPr>
        <w:t xml:space="preserve"> ja</w:t>
      </w:r>
      <w:r w:rsidRPr="00E07CA8">
        <w:rPr>
          <w:rFonts w:ascii="Times New Roman" w:hAnsi="Times New Roman"/>
          <w:sz w:val="24"/>
        </w:rPr>
        <w:t xml:space="preserve"> näidustatud erinevate funktsioonide täitmiseks </w:t>
      </w:r>
      <w:r w:rsidR="007F0BA9">
        <w:rPr>
          <w:rFonts w:ascii="Times New Roman" w:hAnsi="Times New Roman"/>
          <w:sz w:val="24"/>
        </w:rPr>
        <w:t>ning</w:t>
      </w:r>
      <w:r w:rsidRPr="00E07CA8">
        <w:rPr>
          <w:rFonts w:ascii="Times New Roman" w:hAnsi="Times New Roman"/>
          <w:sz w:val="24"/>
        </w:rPr>
        <w:t xml:space="preserve"> mille kasutajate sihtrühm on erinev, </w:t>
      </w:r>
      <w:r w:rsidR="007F0BA9">
        <w:rPr>
          <w:rFonts w:ascii="Times New Roman" w:hAnsi="Times New Roman"/>
          <w:sz w:val="24"/>
        </w:rPr>
        <w:t>on</w:t>
      </w:r>
      <w:r w:rsidR="000D12F2" w:rsidRPr="00E07CA8">
        <w:rPr>
          <w:rFonts w:ascii="Times New Roman" w:hAnsi="Times New Roman"/>
          <w:sz w:val="24"/>
        </w:rPr>
        <w:t xml:space="preserve"> selliste meditsiiniseadmete piirhind võrdsustatud hinnakokkuleppehinnaga.</w:t>
      </w:r>
      <w:r w:rsidR="00862F9A" w:rsidRPr="00E07CA8">
        <w:rPr>
          <w:rFonts w:ascii="Times New Roman" w:hAnsi="Times New Roman"/>
          <w:sz w:val="24"/>
        </w:rPr>
        <w:t xml:space="preserve"> Üheks selliseks näiteks on i</w:t>
      </w:r>
      <w:r w:rsidR="00092BCC" w:rsidRPr="00E07CA8">
        <w:rPr>
          <w:rFonts w:ascii="Times New Roman" w:hAnsi="Times New Roman"/>
          <w:sz w:val="24"/>
        </w:rPr>
        <w:t>ndividuaalse</w:t>
      </w:r>
      <w:r w:rsidR="003C6938" w:rsidRPr="00E07CA8">
        <w:rPr>
          <w:rFonts w:ascii="Times New Roman" w:hAnsi="Times New Roman"/>
          <w:sz w:val="24"/>
        </w:rPr>
        <w:t>d</w:t>
      </w:r>
      <w:r w:rsidR="00092BCC" w:rsidRPr="00E07CA8">
        <w:rPr>
          <w:rFonts w:ascii="Times New Roman" w:hAnsi="Times New Roman"/>
          <w:sz w:val="24"/>
        </w:rPr>
        <w:t xml:space="preserve"> ortoosid, mis valmistatakse konkreetse patsiendi füüsilistest eripäradest lähtuvalt. Seejuures vajavad selliseid ortoose väga keeruliste meditsiiniliste probleemidega patsiendid, s</w:t>
      </w:r>
      <w:r w:rsidR="000428B2">
        <w:rPr>
          <w:rFonts w:ascii="Times New Roman" w:hAnsi="Times New Roman"/>
          <w:sz w:val="24"/>
        </w:rPr>
        <w:t>eal</w:t>
      </w:r>
      <w:r w:rsidR="00092BCC" w:rsidRPr="00E07CA8">
        <w:rPr>
          <w:rFonts w:ascii="Times New Roman" w:hAnsi="Times New Roman"/>
          <w:sz w:val="24"/>
        </w:rPr>
        <w:t>h</w:t>
      </w:r>
      <w:r w:rsidR="000428B2">
        <w:rPr>
          <w:rFonts w:ascii="Times New Roman" w:hAnsi="Times New Roman"/>
          <w:sz w:val="24"/>
        </w:rPr>
        <w:t>ulgas</w:t>
      </w:r>
      <w:r w:rsidR="00092BCC" w:rsidRPr="00E07CA8">
        <w:rPr>
          <w:rFonts w:ascii="Times New Roman" w:hAnsi="Times New Roman"/>
          <w:sz w:val="24"/>
        </w:rPr>
        <w:t xml:space="preserve"> puudega lapsed. Kuna individuaalselt valmistatud toodete puhul võib juba üksiku komponendi (nt liigendi) valik mõjutada ortoosi hinda märkimisväärselt, ei ole piirhinnasüsteemi rakendamine</w:t>
      </w:r>
      <w:r w:rsidR="00EC0C2B">
        <w:rPr>
          <w:rFonts w:ascii="Times New Roman" w:hAnsi="Times New Roman"/>
          <w:sz w:val="24"/>
        </w:rPr>
        <w:t xml:space="preserve"> </w:t>
      </w:r>
      <w:r w:rsidR="00EC0C2B" w:rsidRPr="00E07CA8">
        <w:rPr>
          <w:rFonts w:ascii="Times New Roman" w:hAnsi="Times New Roman"/>
          <w:sz w:val="24"/>
        </w:rPr>
        <w:t>põhjendatud</w:t>
      </w:r>
      <w:r w:rsidR="00092BCC" w:rsidRPr="00E07CA8">
        <w:rPr>
          <w:rFonts w:ascii="Times New Roman" w:hAnsi="Times New Roman"/>
          <w:sz w:val="24"/>
        </w:rPr>
        <w:t xml:space="preserve">. </w:t>
      </w:r>
    </w:p>
    <w:p w14:paraId="73F3E452" w14:textId="77777777" w:rsidR="00011BBC" w:rsidRPr="00E07CA8" w:rsidRDefault="00011BBC" w:rsidP="0031708C">
      <w:pPr>
        <w:rPr>
          <w:rFonts w:ascii="Times New Roman" w:hAnsi="Times New Roman"/>
          <w:sz w:val="24"/>
        </w:rPr>
      </w:pPr>
    </w:p>
    <w:p w14:paraId="6C004378" w14:textId="5885D69A" w:rsidR="00FF1CC2" w:rsidRPr="00E07CA8" w:rsidRDefault="00793372" w:rsidP="001C107B">
      <w:pPr>
        <w:rPr>
          <w:rFonts w:ascii="Times New Roman" w:hAnsi="Times New Roman"/>
          <w:sz w:val="24"/>
        </w:rPr>
      </w:pPr>
      <w:r w:rsidRPr="00E07CA8">
        <w:rPr>
          <w:rFonts w:ascii="Times New Roman" w:hAnsi="Times New Roman"/>
          <w:sz w:val="24"/>
        </w:rPr>
        <w:t>RaK</w:t>
      </w:r>
      <w:r w:rsidR="00D90E83" w:rsidRPr="00E07CA8">
        <w:rPr>
          <w:rFonts w:ascii="Times New Roman" w:hAnsi="Times New Roman"/>
          <w:sz w:val="24"/>
        </w:rPr>
        <w:t>S</w:t>
      </w:r>
      <w:r w:rsidRPr="00E07CA8">
        <w:rPr>
          <w:rFonts w:ascii="Times New Roman" w:hAnsi="Times New Roman"/>
          <w:sz w:val="24"/>
        </w:rPr>
        <w:t xml:space="preserve"> § 48 täiendatakse </w:t>
      </w:r>
      <w:r w:rsidR="00CA1CD0" w:rsidRPr="00E07CA8">
        <w:rPr>
          <w:rFonts w:ascii="Times New Roman" w:hAnsi="Times New Roman"/>
          <w:sz w:val="24"/>
        </w:rPr>
        <w:t xml:space="preserve">lõikega </w:t>
      </w:r>
      <w:r w:rsidR="7DDA3D99" w:rsidRPr="00E07CA8">
        <w:rPr>
          <w:rFonts w:ascii="Times New Roman" w:hAnsi="Times New Roman"/>
          <w:sz w:val="24"/>
        </w:rPr>
        <w:t>7</w:t>
      </w:r>
      <w:r w:rsidR="00CA1CD0" w:rsidRPr="00E07CA8">
        <w:rPr>
          <w:rFonts w:ascii="Times New Roman" w:hAnsi="Times New Roman"/>
          <w:sz w:val="24"/>
        </w:rPr>
        <w:t xml:space="preserve"> </w:t>
      </w:r>
      <w:r w:rsidR="00C37502" w:rsidRPr="00E07CA8">
        <w:rPr>
          <w:rFonts w:ascii="Times New Roman" w:hAnsi="Times New Roman"/>
          <w:sz w:val="24"/>
        </w:rPr>
        <w:t>ja</w:t>
      </w:r>
      <w:r w:rsidR="00CA1CD0" w:rsidRPr="00E07CA8">
        <w:rPr>
          <w:rFonts w:ascii="Times New Roman" w:hAnsi="Times New Roman"/>
          <w:sz w:val="24"/>
        </w:rPr>
        <w:t xml:space="preserve"> </w:t>
      </w:r>
      <w:r w:rsidR="00C37502" w:rsidRPr="00E07CA8">
        <w:rPr>
          <w:rFonts w:ascii="Times New Roman" w:hAnsi="Times New Roman"/>
          <w:sz w:val="24"/>
        </w:rPr>
        <w:t>defineeritakse</w:t>
      </w:r>
      <w:r w:rsidR="00D328D1" w:rsidRPr="00E07CA8">
        <w:rPr>
          <w:rFonts w:ascii="Times New Roman" w:hAnsi="Times New Roman"/>
          <w:sz w:val="24"/>
        </w:rPr>
        <w:t xml:space="preserve"> mõiste „meditsiiniseadme jaehind“</w:t>
      </w:r>
      <w:r w:rsidR="00FF1CC2" w:rsidRPr="00E07CA8">
        <w:rPr>
          <w:rFonts w:ascii="Times New Roman" w:hAnsi="Times New Roman"/>
          <w:sz w:val="24"/>
        </w:rPr>
        <w:t xml:space="preserve"> sarnaselt ravimite</w:t>
      </w:r>
      <w:r w:rsidR="00EC0C2B">
        <w:rPr>
          <w:rFonts w:ascii="Times New Roman" w:hAnsi="Times New Roman"/>
          <w:sz w:val="24"/>
        </w:rPr>
        <w:t>ga</w:t>
      </w:r>
      <w:r w:rsidR="00FF1CC2" w:rsidRPr="00E07CA8">
        <w:rPr>
          <w:rFonts w:ascii="Times New Roman" w:hAnsi="Times New Roman"/>
          <w:sz w:val="24"/>
        </w:rPr>
        <w:t xml:space="preserve"> (RaKS § 41 lg 1</w:t>
      </w:r>
      <w:r w:rsidR="00FF1CC2" w:rsidRPr="00E07CA8">
        <w:rPr>
          <w:rFonts w:ascii="Times New Roman" w:hAnsi="Times New Roman"/>
          <w:sz w:val="24"/>
          <w:vertAlign w:val="superscript"/>
        </w:rPr>
        <w:t>1</w:t>
      </w:r>
      <w:r w:rsidR="00FF1CC2" w:rsidRPr="00E07CA8">
        <w:rPr>
          <w:rFonts w:ascii="Times New Roman" w:hAnsi="Times New Roman"/>
          <w:sz w:val="24"/>
        </w:rPr>
        <w:t>) ja</w:t>
      </w:r>
      <w:r w:rsidR="0031627F" w:rsidRPr="00E07CA8">
        <w:rPr>
          <w:rFonts w:ascii="Times New Roman" w:hAnsi="Times New Roman"/>
          <w:sz w:val="24"/>
        </w:rPr>
        <w:t xml:space="preserve"> selle kujunemine</w:t>
      </w:r>
      <w:r w:rsidR="00FF1CC2" w:rsidRPr="00E07CA8">
        <w:rPr>
          <w:rFonts w:ascii="Times New Roman" w:hAnsi="Times New Roman"/>
          <w:sz w:val="24"/>
        </w:rPr>
        <w:t xml:space="preserve">. </w:t>
      </w:r>
      <w:r w:rsidR="00224414" w:rsidRPr="00E07CA8">
        <w:rPr>
          <w:rFonts w:ascii="Times New Roman" w:hAnsi="Times New Roman"/>
          <w:sz w:val="24"/>
        </w:rPr>
        <w:t xml:space="preserve">Seaduses sätestatakse, et jaehind on ühe meditsiiniseadme lõplik müügi- </w:t>
      </w:r>
      <w:r w:rsidR="000E5FDC" w:rsidRPr="00E07CA8">
        <w:rPr>
          <w:rFonts w:ascii="Times New Roman" w:hAnsi="Times New Roman"/>
          <w:sz w:val="24"/>
        </w:rPr>
        <w:t>ja</w:t>
      </w:r>
      <w:r w:rsidR="00224414" w:rsidRPr="00E07CA8">
        <w:rPr>
          <w:rFonts w:ascii="Times New Roman" w:hAnsi="Times New Roman"/>
          <w:sz w:val="24"/>
        </w:rPr>
        <w:t xml:space="preserve"> üürihind tarbijale, mis kujuneb pärast kõigi tarneahelas rakendatavate juurdehindluste, käibemaksu ning võimalike allahindluste ja soodustuste arvestamist. Sellega välditakse olukordi, kus hüvitamise alusena kasutatakse hinnakomponente, mis ei kajasta tegelikku lõpphinda, ning tagatakse ühtne ja läbipaistev arvestuspõhimõte kõigi müüjate jaoks.</w:t>
      </w:r>
      <w:r w:rsidR="001C107B" w:rsidRPr="00E07CA8">
        <w:rPr>
          <w:rFonts w:ascii="Times New Roman" w:hAnsi="Times New Roman"/>
          <w:sz w:val="24"/>
        </w:rPr>
        <w:t xml:space="preserve"> </w:t>
      </w:r>
    </w:p>
    <w:p w14:paraId="4E69AC67" w14:textId="41A04473" w:rsidR="00D328D1" w:rsidRPr="00E07CA8" w:rsidRDefault="00D328D1" w:rsidP="0031708C">
      <w:pPr>
        <w:rPr>
          <w:rFonts w:ascii="Times New Roman" w:hAnsi="Times New Roman"/>
          <w:sz w:val="24"/>
        </w:rPr>
      </w:pPr>
    </w:p>
    <w:p w14:paraId="6FA205CC" w14:textId="08DCD032" w:rsidR="005A7148" w:rsidRPr="00AF34BE" w:rsidRDefault="00D0301A" w:rsidP="00CD78E6">
      <w:pPr>
        <w:rPr>
          <w:rFonts w:ascii="Times New Roman" w:hAnsi="Times New Roman"/>
          <w:sz w:val="24"/>
        </w:rPr>
      </w:pPr>
      <w:r w:rsidRPr="4E7E3272">
        <w:rPr>
          <w:rFonts w:ascii="Times New Roman" w:hAnsi="Times New Roman"/>
          <w:sz w:val="24"/>
        </w:rPr>
        <w:t>RaKS §</w:t>
      </w:r>
      <w:r w:rsidR="00F02603" w:rsidRPr="4E7E3272">
        <w:rPr>
          <w:rFonts w:ascii="Times New Roman" w:hAnsi="Times New Roman"/>
          <w:sz w:val="24"/>
        </w:rPr>
        <w:t xml:space="preserve"> 48 l</w:t>
      </w:r>
      <w:r w:rsidR="11A5C85F" w:rsidRPr="4E7E3272">
        <w:rPr>
          <w:rFonts w:ascii="Times New Roman" w:hAnsi="Times New Roman"/>
          <w:sz w:val="24"/>
        </w:rPr>
        <w:t>õikes 8 sõnastatakse senisest selgemalt</w:t>
      </w:r>
      <w:r w:rsidR="00E67AD6" w:rsidRPr="4E7E3272">
        <w:rPr>
          <w:rFonts w:ascii="Times New Roman" w:hAnsi="Times New Roman"/>
          <w:sz w:val="24"/>
        </w:rPr>
        <w:t xml:space="preserve"> ja lihtsamalt</w:t>
      </w:r>
      <w:r w:rsidR="11A5C85F" w:rsidRPr="4E7E3272">
        <w:rPr>
          <w:rFonts w:ascii="Times New Roman" w:hAnsi="Times New Roman"/>
          <w:sz w:val="24"/>
        </w:rPr>
        <w:t xml:space="preserve"> </w:t>
      </w:r>
      <w:r w:rsidR="00B84380" w:rsidRPr="4E7E3272">
        <w:rPr>
          <w:rFonts w:ascii="Times New Roman" w:hAnsi="Times New Roman"/>
          <w:sz w:val="24"/>
        </w:rPr>
        <w:t>piirhinna</w:t>
      </w:r>
      <w:r w:rsidR="11A5C85F" w:rsidRPr="4E7E3272">
        <w:rPr>
          <w:rFonts w:ascii="Times New Roman" w:hAnsi="Times New Roman"/>
          <w:sz w:val="24"/>
        </w:rPr>
        <w:t xml:space="preserve"> </w:t>
      </w:r>
      <w:r w:rsidR="006A12D3" w:rsidRPr="4E7E3272">
        <w:rPr>
          <w:rFonts w:ascii="Times New Roman" w:hAnsi="Times New Roman"/>
          <w:sz w:val="24"/>
        </w:rPr>
        <w:t xml:space="preserve">ja piirmäära </w:t>
      </w:r>
      <w:r w:rsidR="11A5C85F" w:rsidRPr="4E7E3272">
        <w:rPr>
          <w:rFonts w:ascii="Times New Roman" w:hAnsi="Times New Roman"/>
          <w:sz w:val="24"/>
        </w:rPr>
        <w:t>kohaldamise</w:t>
      </w:r>
      <w:r w:rsidR="00B84380" w:rsidRPr="4E7E3272">
        <w:rPr>
          <w:rFonts w:ascii="Times New Roman" w:hAnsi="Times New Roman"/>
          <w:sz w:val="24"/>
        </w:rPr>
        <w:t xml:space="preserve"> </w:t>
      </w:r>
      <w:r w:rsidR="11A5C85F" w:rsidRPr="4E7E3272">
        <w:rPr>
          <w:rFonts w:ascii="Times New Roman" w:hAnsi="Times New Roman"/>
          <w:sz w:val="24"/>
        </w:rPr>
        <w:t>põhimõtted</w:t>
      </w:r>
      <w:r w:rsidR="00E67AD6" w:rsidRPr="4E7E3272">
        <w:rPr>
          <w:rFonts w:ascii="Times New Roman" w:hAnsi="Times New Roman"/>
          <w:sz w:val="24"/>
        </w:rPr>
        <w:t xml:space="preserve">, sealhulgas juhtudel, </w:t>
      </w:r>
      <w:r w:rsidR="006513F7" w:rsidRPr="4E7E3272">
        <w:rPr>
          <w:rFonts w:ascii="Times New Roman" w:hAnsi="Times New Roman"/>
          <w:sz w:val="24"/>
        </w:rPr>
        <w:t>kui</w:t>
      </w:r>
      <w:r w:rsidR="00E67AD6" w:rsidRPr="4E7E3272">
        <w:rPr>
          <w:rFonts w:ascii="Times New Roman" w:hAnsi="Times New Roman"/>
          <w:sz w:val="24"/>
        </w:rPr>
        <w:t xml:space="preserve"> meditsiiniseadet müüakse soodsamalt kui piirhind</w:t>
      </w:r>
      <w:r w:rsidR="00FF1CC2" w:rsidRPr="4E7E3272">
        <w:rPr>
          <w:rFonts w:ascii="Times New Roman" w:hAnsi="Times New Roman"/>
          <w:sz w:val="24"/>
        </w:rPr>
        <w:t>. Kui meditsiiniseadme jaehind on piirhinnast madalam, arvutatakse Tervisekassa poolt ülevõetava tasu maksmise kohustuse piirmäär vastavalt 90 või 50 protsendi ulatuses jaemüügihinnast. Muudatus tagab, et ka soodsa hinnaga müügi korral säilib patsiendi omaosalus (vastavalt 10 või 50 protsenti), mis toetab ravikindlustuse vahendite sihipärast kasutamist ning on kooskõlas seaduse mõttega. Selline lahendus väldib turumoonutust, kuna välistab olukorra, kus müüjad saaksid väga madala hinnaga pakkumiste kaudu vähendada patsiendi omaosalust nullini ja saavutada seeläbi põhjendamatu konkurentsieelise. Muudatusega jää</w:t>
      </w:r>
      <w:r w:rsidR="00576824" w:rsidRPr="4E7E3272">
        <w:rPr>
          <w:rFonts w:ascii="Times New Roman" w:hAnsi="Times New Roman"/>
          <w:sz w:val="24"/>
        </w:rPr>
        <w:t>b</w:t>
      </w:r>
      <w:r w:rsidR="00FF1CC2" w:rsidRPr="4E7E3272">
        <w:rPr>
          <w:rFonts w:ascii="Times New Roman" w:hAnsi="Times New Roman"/>
          <w:sz w:val="24"/>
        </w:rPr>
        <w:t xml:space="preserve"> kehtima seni</w:t>
      </w:r>
      <w:r w:rsidR="00576824" w:rsidRPr="4E7E3272">
        <w:rPr>
          <w:rFonts w:ascii="Times New Roman" w:hAnsi="Times New Roman"/>
          <w:sz w:val="24"/>
        </w:rPr>
        <w:t>ne</w:t>
      </w:r>
      <w:r w:rsidR="00FF1CC2" w:rsidRPr="4E7E3272">
        <w:rPr>
          <w:rFonts w:ascii="Times New Roman" w:hAnsi="Times New Roman"/>
          <w:sz w:val="24"/>
        </w:rPr>
        <w:t xml:space="preserve"> rahastuspõhimõt</w:t>
      </w:r>
      <w:r w:rsidR="00576824" w:rsidRPr="4E7E3272">
        <w:rPr>
          <w:rFonts w:ascii="Times New Roman" w:hAnsi="Times New Roman"/>
          <w:sz w:val="24"/>
        </w:rPr>
        <w:t>e</w:t>
      </w:r>
      <w:r w:rsidR="00FF1CC2" w:rsidRPr="4E7E3272">
        <w:rPr>
          <w:rFonts w:ascii="Times New Roman" w:hAnsi="Times New Roman"/>
          <w:sz w:val="24"/>
        </w:rPr>
        <w:t xml:space="preserve">, kuid </w:t>
      </w:r>
      <w:r w:rsidR="00576824" w:rsidRPr="4E7E3272">
        <w:rPr>
          <w:rFonts w:ascii="Times New Roman" w:hAnsi="Times New Roman"/>
          <w:sz w:val="24"/>
        </w:rPr>
        <w:t xml:space="preserve">see </w:t>
      </w:r>
      <w:r w:rsidR="00FF1CC2" w:rsidRPr="4E7E3272">
        <w:rPr>
          <w:rFonts w:ascii="Times New Roman" w:hAnsi="Times New Roman"/>
          <w:sz w:val="24"/>
        </w:rPr>
        <w:t>sõnastatakse turuosalistele senisest selgemalt.</w:t>
      </w:r>
      <w:r w:rsidR="00FF1CC2">
        <w:t xml:space="preserve"> </w:t>
      </w:r>
      <w:r w:rsidR="00576824" w:rsidRPr="0080294E">
        <w:rPr>
          <w:rFonts w:ascii="Times New Roman" w:hAnsi="Times New Roman"/>
          <w:sz w:val="24"/>
        </w:rPr>
        <w:t>Lisaks tuuakse sättesse ka SHS-</w:t>
      </w:r>
      <w:r w:rsidR="00D620D1" w:rsidRPr="0080294E">
        <w:rPr>
          <w:rFonts w:ascii="Times New Roman" w:hAnsi="Times New Roman"/>
          <w:sz w:val="24"/>
        </w:rPr>
        <w:t>i</w:t>
      </w:r>
      <w:r w:rsidR="00576824" w:rsidRPr="0080294E">
        <w:rPr>
          <w:rFonts w:ascii="Times New Roman" w:hAnsi="Times New Roman"/>
          <w:sz w:val="24"/>
        </w:rPr>
        <w:t>s abivahenditel</w:t>
      </w:r>
      <w:r w:rsidR="00555E26" w:rsidRPr="0080294E">
        <w:rPr>
          <w:rFonts w:ascii="Times New Roman" w:hAnsi="Times New Roman"/>
          <w:sz w:val="24"/>
        </w:rPr>
        <w:t>e</w:t>
      </w:r>
      <w:r w:rsidR="00576824" w:rsidRPr="0080294E">
        <w:rPr>
          <w:rFonts w:ascii="Times New Roman" w:hAnsi="Times New Roman"/>
          <w:sz w:val="24"/>
        </w:rPr>
        <w:t xml:space="preserve"> kehtiv piirmäär</w:t>
      </w:r>
      <w:r w:rsidR="00CD085B" w:rsidRPr="0080294E">
        <w:rPr>
          <w:rFonts w:ascii="Times New Roman" w:hAnsi="Times New Roman"/>
          <w:sz w:val="24"/>
        </w:rPr>
        <w:t>a erisus</w:t>
      </w:r>
      <w:r w:rsidR="00DF04B9" w:rsidRPr="0080294E">
        <w:rPr>
          <w:rFonts w:ascii="Times New Roman" w:hAnsi="Times New Roman"/>
          <w:sz w:val="24"/>
        </w:rPr>
        <w:t>, mis taga</w:t>
      </w:r>
      <w:r w:rsidR="00555E26" w:rsidRPr="0080294E">
        <w:rPr>
          <w:rFonts w:ascii="Times New Roman" w:hAnsi="Times New Roman"/>
          <w:sz w:val="24"/>
        </w:rPr>
        <w:t>b</w:t>
      </w:r>
      <w:r w:rsidR="00DF04B9" w:rsidRPr="0080294E">
        <w:rPr>
          <w:rFonts w:ascii="Times New Roman" w:hAnsi="Times New Roman"/>
          <w:sz w:val="24"/>
        </w:rPr>
        <w:t xml:space="preserve"> </w:t>
      </w:r>
      <w:r w:rsidR="00555E26" w:rsidRPr="0080294E">
        <w:rPr>
          <w:rFonts w:ascii="Times New Roman" w:hAnsi="Times New Roman"/>
          <w:sz w:val="24"/>
        </w:rPr>
        <w:t>õigusselguse</w:t>
      </w:r>
      <w:r w:rsidR="0012715D" w:rsidRPr="0080294E">
        <w:rPr>
          <w:rFonts w:ascii="Times New Roman" w:hAnsi="Times New Roman"/>
          <w:sz w:val="24"/>
        </w:rPr>
        <w:t xml:space="preserve"> ja kindluse</w:t>
      </w:r>
      <w:r w:rsidR="00DF04B9" w:rsidRPr="0080294E">
        <w:rPr>
          <w:rFonts w:ascii="Times New Roman" w:hAnsi="Times New Roman"/>
          <w:sz w:val="24"/>
        </w:rPr>
        <w:t xml:space="preserve">, et </w:t>
      </w:r>
      <w:r w:rsidR="00D620D1" w:rsidRPr="0080294E">
        <w:rPr>
          <w:rFonts w:ascii="Times New Roman" w:hAnsi="Times New Roman"/>
          <w:sz w:val="24"/>
        </w:rPr>
        <w:t xml:space="preserve">ka Tervisekassa meditsiiniseadmete loetellu üle toomisel on </w:t>
      </w:r>
      <w:r w:rsidR="00DF04B9" w:rsidRPr="0080294E">
        <w:rPr>
          <w:rFonts w:ascii="Times New Roman" w:hAnsi="Times New Roman"/>
          <w:sz w:val="24"/>
        </w:rPr>
        <w:t xml:space="preserve">kuni 18-aastastele </w:t>
      </w:r>
      <w:r w:rsidR="00171002" w:rsidRPr="0080294E">
        <w:rPr>
          <w:rFonts w:ascii="Times New Roman" w:hAnsi="Times New Roman"/>
          <w:sz w:val="24"/>
        </w:rPr>
        <w:t xml:space="preserve">lastele jätkuvalt kõik abivahendid senise 90% piirmääraga. Kuna meditsiiniseadmete puhul on juba enamus </w:t>
      </w:r>
      <w:r w:rsidR="00DA3095" w:rsidRPr="0080294E">
        <w:rPr>
          <w:rFonts w:ascii="Times New Roman" w:hAnsi="Times New Roman"/>
          <w:sz w:val="24"/>
        </w:rPr>
        <w:t xml:space="preserve">tooteid 90% piirmääraga, siis muudatuse tulemusel on edaspidi kõrgema soodusmääraga ka </w:t>
      </w:r>
      <w:r w:rsidR="00AF3C41" w:rsidRPr="0080294E">
        <w:rPr>
          <w:rFonts w:ascii="Times New Roman" w:hAnsi="Times New Roman"/>
          <w:sz w:val="24"/>
        </w:rPr>
        <w:t xml:space="preserve">kuni 18-aastaste laste </w:t>
      </w:r>
      <w:r w:rsidR="00DA3095" w:rsidRPr="0080294E">
        <w:rPr>
          <w:rFonts w:ascii="Times New Roman" w:hAnsi="Times New Roman"/>
          <w:sz w:val="24"/>
        </w:rPr>
        <w:t xml:space="preserve">haavasidemed ja </w:t>
      </w:r>
      <w:r w:rsidR="00F15879" w:rsidRPr="0080294E">
        <w:rPr>
          <w:rFonts w:ascii="Times New Roman" w:hAnsi="Times New Roman"/>
          <w:sz w:val="24"/>
        </w:rPr>
        <w:t>armiravi</w:t>
      </w:r>
      <w:r w:rsidR="00A57B6E" w:rsidRPr="0080294E">
        <w:rPr>
          <w:rFonts w:ascii="Times New Roman" w:hAnsi="Times New Roman"/>
          <w:sz w:val="24"/>
        </w:rPr>
        <w:t>s kasutatavad</w:t>
      </w:r>
      <w:r w:rsidR="00F15879" w:rsidRPr="0080294E">
        <w:rPr>
          <w:rFonts w:ascii="Times New Roman" w:hAnsi="Times New Roman"/>
          <w:sz w:val="24"/>
        </w:rPr>
        <w:t xml:space="preserve"> </w:t>
      </w:r>
      <w:r w:rsidR="00A57B6E" w:rsidRPr="0080294E">
        <w:rPr>
          <w:rFonts w:ascii="Times New Roman" w:hAnsi="Times New Roman"/>
          <w:sz w:val="24"/>
        </w:rPr>
        <w:t>silikoon</w:t>
      </w:r>
      <w:r w:rsidR="00F15879" w:rsidRPr="0080294E">
        <w:rPr>
          <w:rFonts w:ascii="Times New Roman" w:hAnsi="Times New Roman"/>
          <w:sz w:val="24"/>
        </w:rPr>
        <w:t>plaastrid</w:t>
      </w:r>
      <w:r w:rsidR="00A57B6E" w:rsidRPr="0080294E">
        <w:rPr>
          <w:rFonts w:ascii="Times New Roman" w:hAnsi="Times New Roman"/>
          <w:sz w:val="24"/>
        </w:rPr>
        <w:t xml:space="preserve"> ja -geelid</w:t>
      </w:r>
      <w:r w:rsidR="00F15879" w:rsidRPr="0080294E">
        <w:rPr>
          <w:rFonts w:ascii="Times New Roman" w:hAnsi="Times New Roman"/>
          <w:sz w:val="24"/>
        </w:rPr>
        <w:t>.</w:t>
      </w:r>
      <w:r w:rsidR="000E754D" w:rsidRPr="0080294E">
        <w:rPr>
          <w:rFonts w:ascii="Times New Roman" w:hAnsi="Times New Roman"/>
          <w:sz w:val="24"/>
        </w:rPr>
        <w:t xml:space="preserve"> Nimetatud tooteid kasutavad vähesed </w:t>
      </w:r>
      <w:r w:rsidR="00122740" w:rsidRPr="0080294E">
        <w:rPr>
          <w:rFonts w:ascii="Times New Roman" w:hAnsi="Times New Roman"/>
          <w:sz w:val="24"/>
        </w:rPr>
        <w:t>lapsed</w:t>
      </w:r>
      <w:r w:rsidR="000E754D" w:rsidRPr="0080294E">
        <w:rPr>
          <w:rFonts w:ascii="Times New Roman" w:hAnsi="Times New Roman"/>
          <w:sz w:val="24"/>
        </w:rPr>
        <w:t xml:space="preserve">, seega täiendav kulu Tervisekassa eelarvele on tagasihoidlik (ca </w:t>
      </w:r>
      <w:r w:rsidR="00192623" w:rsidRPr="0080294E">
        <w:rPr>
          <w:rFonts w:ascii="Times New Roman" w:hAnsi="Times New Roman"/>
          <w:sz w:val="24"/>
        </w:rPr>
        <w:t>1</w:t>
      </w:r>
      <w:r w:rsidR="000E754D" w:rsidRPr="0080294E">
        <w:rPr>
          <w:rFonts w:ascii="Times New Roman" w:hAnsi="Times New Roman"/>
          <w:sz w:val="24"/>
        </w:rPr>
        <w:t>000 eurot aastas), kuid muudatus tagab ühtse ja selge lähenemise meditsiiniseadmete loetelu</w:t>
      </w:r>
      <w:r w:rsidR="00E30913" w:rsidRPr="0080294E">
        <w:rPr>
          <w:rFonts w:ascii="Times New Roman" w:hAnsi="Times New Roman"/>
          <w:sz w:val="24"/>
        </w:rPr>
        <w:t xml:space="preserve"> üleselt</w:t>
      </w:r>
      <w:r w:rsidR="000E754D" w:rsidRPr="0080294E">
        <w:rPr>
          <w:rFonts w:ascii="Times New Roman" w:hAnsi="Times New Roman"/>
          <w:sz w:val="24"/>
        </w:rPr>
        <w:t xml:space="preserve">. Lisaks tuuakse </w:t>
      </w:r>
      <w:r w:rsidR="002717DA" w:rsidRPr="0080294E">
        <w:rPr>
          <w:rFonts w:ascii="Times New Roman" w:hAnsi="Times New Roman"/>
          <w:sz w:val="24"/>
        </w:rPr>
        <w:t xml:space="preserve">sõnastusse </w:t>
      </w:r>
      <w:r w:rsidR="00EB7C46" w:rsidRPr="0080294E">
        <w:rPr>
          <w:rFonts w:ascii="Times New Roman" w:hAnsi="Times New Roman"/>
          <w:sz w:val="24"/>
        </w:rPr>
        <w:t xml:space="preserve">juurde </w:t>
      </w:r>
      <w:r w:rsidR="00E30913" w:rsidRPr="0080294E">
        <w:rPr>
          <w:rFonts w:ascii="Times New Roman" w:hAnsi="Times New Roman"/>
          <w:sz w:val="24"/>
        </w:rPr>
        <w:t>abivahendite piirmäära rakendamise põhimõtted</w:t>
      </w:r>
      <w:r w:rsidR="008E0790" w:rsidRPr="0080294E">
        <w:rPr>
          <w:rFonts w:ascii="Times New Roman" w:hAnsi="Times New Roman"/>
          <w:sz w:val="24"/>
        </w:rPr>
        <w:t xml:space="preserve">, mille kohaselt on </w:t>
      </w:r>
      <w:r w:rsidR="002201F4" w:rsidRPr="0080294E">
        <w:rPr>
          <w:rFonts w:ascii="Times New Roman" w:hAnsi="Times New Roman"/>
          <w:sz w:val="24"/>
        </w:rPr>
        <w:t xml:space="preserve">piirmäära </w:t>
      </w:r>
      <w:r w:rsidR="00A606BB" w:rsidRPr="0080294E">
        <w:rPr>
          <w:rFonts w:ascii="Times New Roman" w:hAnsi="Times New Roman"/>
          <w:sz w:val="24"/>
        </w:rPr>
        <w:t xml:space="preserve">kehtestamisel oluline </w:t>
      </w:r>
      <w:r w:rsidR="00DA4CC8" w:rsidRPr="0080294E">
        <w:rPr>
          <w:rFonts w:ascii="Times New Roman" w:hAnsi="Times New Roman"/>
          <w:sz w:val="24"/>
        </w:rPr>
        <w:t>hinnata</w:t>
      </w:r>
      <w:r w:rsidR="00A606BB" w:rsidRPr="0080294E">
        <w:rPr>
          <w:rFonts w:ascii="Times New Roman" w:hAnsi="Times New Roman"/>
          <w:sz w:val="24"/>
        </w:rPr>
        <w:t xml:space="preserve"> </w:t>
      </w:r>
      <w:r w:rsidR="00C02C77" w:rsidRPr="0080294E">
        <w:rPr>
          <w:rFonts w:ascii="Times New Roman" w:hAnsi="Times New Roman"/>
          <w:sz w:val="24"/>
        </w:rPr>
        <w:t>funktsioonihäire või abivajaduse süvenemise võimalikkus</w:t>
      </w:r>
      <w:r w:rsidR="00182EAB" w:rsidRPr="0080294E">
        <w:rPr>
          <w:rFonts w:ascii="Times New Roman" w:hAnsi="Times New Roman"/>
          <w:sz w:val="24"/>
        </w:rPr>
        <w:t xml:space="preserve">t ning </w:t>
      </w:r>
      <w:r w:rsidR="00C02C77" w:rsidRPr="0080294E">
        <w:rPr>
          <w:rFonts w:ascii="Times New Roman" w:hAnsi="Times New Roman"/>
          <w:sz w:val="24"/>
        </w:rPr>
        <w:lastRenderedPageBreak/>
        <w:t>rahalis</w:t>
      </w:r>
      <w:r w:rsidR="00A32DD8" w:rsidRPr="0080294E">
        <w:rPr>
          <w:rFonts w:ascii="Times New Roman" w:hAnsi="Times New Roman"/>
          <w:sz w:val="24"/>
        </w:rPr>
        <w:t>te</w:t>
      </w:r>
      <w:r w:rsidR="00C02C77" w:rsidRPr="0080294E">
        <w:rPr>
          <w:rFonts w:ascii="Times New Roman" w:hAnsi="Times New Roman"/>
          <w:sz w:val="24"/>
        </w:rPr>
        <w:t xml:space="preserve"> vahendit</w:t>
      </w:r>
      <w:r w:rsidR="00A32DD8" w:rsidRPr="0080294E">
        <w:rPr>
          <w:rFonts w:ascii="Times New Roman" w:hAnsi="Times New Roman"/>
          <w:sz w:val="24"/>
        </w:rPr>
        <w:t>e olemasolu</w:t>
      </w:r>
      <w:r w:rsidR="00C02C77" w:rsidRPr="0080294E">
        <w:rPr>
          <w:rFonts w:ascii="Times New Roman" w:hAnsi="Times New Roman"/>
          <w:sz w:val="24"/>
        </w:rPr>
        <w:t>.</w:t>
      </w:r>
      <w:r w:rsidR="00083C03" w:rsidRPr="0080294E">
        <w:rPr>
          <w:rFonts w:ascii="Times New Roman" w:hAnsi="Times New Roman"/>
          <w:sz w:val="24"/>
        </w:rPr>
        <w:t xml:space="preserve"> </w:t>
      </w:r>
      <w:r w:rsidR="00AE669E" w:rsidRPr="0080294E">
        <w:rPr>
          <w:rFonts w:ascii="Times New Roman" w:hAnsi="Times New Roman"/>
          <w:sz w:val="24"/>
        </w:rPr>
        <w:t>See</w:t>
      </w:r>
      <w:r w:rsidR="00446992" w:rsidRPr="0080294E">
        <w:rPr>
          <w:rFonts w:ascii="Times New Roman" w:hAnsi="Times New Roman"/>
          <w:sz w:val="24"/>
        </w:rPr>
        <w:t xml:space="preserve"> võimaldab Tervisekassal sarnaselt SKA-ga jätkata </w:t>
      </w:r>
      <w:r w:rsidR="00356806" w:rsidRPr="0080294E">
        <w:rPr>
          <w:rFonts w:ascii="Times New Roman" w:hAnsi="Times New Roman"/>
          <w:sz w:val="24"/>
        </w:rPr>
        <w:t>söögipõlled</w:t>
      </w:r>
      <w:r w:rsidR="00446992" w:rsidRPr="0080294E">
        <w:rPr>
          <w:rFonts w:ascii="Times New Roman" w:hAnsi="Times New Roman"/>
          <w:sz w:val="24"/>
        </w:rPr>
        <w:t>e</w:t>
      </w:r>
      <w:r w:rsidR="00356806" w:rsidRPr="0080294E">
        <w:rPr>
          <w:rFonts w:ascii="Times New Roman" w:hAnsi="Times New Roman"/>
          <w:sz w:val="24"/>
        </w:rPr>
        <w:t>, nahapesemisvahendi</w:t>
      </w:r>
      <w:r w:rsidR="00446992" w:rsidRPr="0080294E">
        <w:rPr>
          <w:rFonts w:ascii="Times New Roman" w:hAnsi="Times New Roman"/>
          <w:sz w:val="24"/>
        </w:rPr>
        <w:t>te</w:t>
      </w:r>
      <w:r w:rsidR="00356806" w:rsidRPr="0080294E">
        <w:rPr>
          <w:rFonts w:ascii="Times New Roman" w:hAnsi="Times New Roman"/>
          <w:sz w:val="24"/>
        </w:rPr>
        <w:t>, nahakaitsevahendi</w:t>
      </w:r>
      <w:r w:rsidR="00446992" w:rsidRPr="0080294E">
        <w:rPr>
          <w:rFonts w:ascii="Times New Roman" w:hAnsi="Times New Roman"/>
          <w:sz w:val="24"/>
        </w:rPr>
        <w:t>te</w:t>
      </w:r>
      <w:r w:rsidR="00356806" w:rsidRPr="0080294E">
        <w:rPr>
          <w:rFonts w:ascii="Times New Roman" w:hAnsi="Times New Roman"/>
          <w:sz w:val="24"/>
        </w:rPr>
        <w:t>, sideme</w:t>
      </w:r>
      <w:r w:rsidR="00446992" w:rsidRPr="0080294E">
        <w:rPr>
          <w:rFonts w:ascii="Times New Roman" w:hAnsi="Times New Roman"/>
          <w:sz w:val="24"/>
        </w:rPr>
        <w:t>te</w:t>
      </w:r>
      <w:r w:rsidR="00356806" w:rsidRPr="0080294E">
        <w:rPr>
          <w:rFonts w:ascii="Times New Roman" w:hAnsi="Times New Roman"/>
          <w:sz w:val="24"/>
        </w:rPr>
        <w:t xml:space="preserve"> ja mähkme</w:t>
      </w:r>
      <w:r w:rsidR="00446992" w:rsidRPr="0080294E">
        <w:rPr>
          <w:rFonts w:ascii="Times New Roman" w:hAnsi="Times New Roman"/>
          <w:sz w:val="24"/>
        </w:rPr>
        <w:t>te</w:t>
      </w:r>
      <w:r w:rsidR="00356806" w:rsidRPr="0080294E">
        <w:rPr>
          <w:rFonts w:ascii="Times New Roman" w:hAnsi="Times New Roman"/>
          <w:sz w:val="24"/>
        </w:rPr>
        <w:t>, aluslinad</w:t>
      </w:r>
      <w:r w:rsidR="00446992" w:rsidRPr="0080294E">
        <w:rPr>
          <w:rFonts w:ascii="Times New Roman" w:hAnsi="Times New Roman"/>
          <w:sz w:val="24"/>
        </w:rPr>
        <w:t>e</w:t>
      </w:r>
      <w:r w:rsidR="00356806" w:rsidRPr="0080294E">
        <w:rPr>
          <w:rFonts w:ascii="Times New Roman" w:hAnsi="Times New Roman"/>
          <w:sz w:val="24"/>
        </w:rPr>
        <w:t>, veekindla</w:t>
      </w:r>
      <w:r w:rsidR="00446992" w:rsidRPr="0080294E">
        <w:rPr>
          <w:rFonts w:ascii="Times New Roman" w:hAnsi="Times New Roman"/>
          <w:sz w:val="24"/>
        </w:rPr>
        <w:t>te</w:t>
      </w:r>
      <w:r w:rsidR="00356806" w:rsidRPr="0080294E">
        <w:rPr>
          <w:rFonts w:ascii="Times New Roman" w:hAnsi="Times New Roman"/>
          <w:sz w:val="24"/>
        </w:rPr>
        <w:t xml:space="preserve"> madratsikatt</w:t>
      </w:r>
      <w:r w:rsidR="00446992" w:rsidRPr="0080294E">
        <w:rPr>
          <w:rFonts w:ascii="Times New Roman" w:hAnsi="Times New Roman"/>
          <w:sz w:val="24"/>
        </w:rPr>
        <w:t>ete</w:t>
      </w:r>
      <w:r w:rsidR="00356806" w:rsidRPr="0080294E">
        <w:rPr>
          <w:rFonts w:ascii="Times New Roman" w:hAnsi="Times New Roman"/>
          <w:sz w:val="24"/>
        </w:rPr>
        <w:t>, uriini absorbeerivate kehalkantavate abivahendite kinnitusvahendi</w:t>
      </w:r>
      <w:r w:rsidR="002C45B1" w:rsidRPr="0080294E">
        <w:rPr>
          <w:rFonts w:ascii="Times New Roman" w:hAnsi="Times New Roman"/>
          <w:sz w:val="24"/>
        </w:rPr>
        <w:t>te</w:t>
      </w:r>
      <w:r w:rsidR="00356806" w:rsidRPr="0080294E">
        <w:rPr>
          <w:rFonts w:ascii="Times New Roman" w:hAnsi="Times New Roman"/>
          <w:sz w:val="24"/>
        </w:rPr>
        <w:t>, niisutatud salvrät</w:t>
      </w:r>
      <w:r w:rsidR="002C45B1" w:rsidRPr="0080294E">
        <w:rPr>
          <w:rFonts w:ascii="Times New Roman" w:hAnsi="Times New Roman"/>
          <w:sz w:val="24"/>
        </w:rPr>
        <w:t>tide</w:t>
      </w:r>
      <w:r w:rsidR="00356806" w:rsidRPr="0080294E">
        <w:rPr>
          <w:rFonts w:ascii="Times New Roman" w:hAnsi="Times New Roman"/>
          <w:sz w:val="24"/>
        </w:rPr>
        <w:t>, pesukin</w:t>
      </w:r>
      <w:r w:rsidR="002C45B1" w:rsidRPr="0080294E">
        <w:rPr>
          <w:rFonts w:ascii="Times New Roman" w:hAnsi="Times New Roman"/>
          <w:sz w:val="24"/>
        </w:rPr>
        <w:t>naste ja</w:t>
      </w:r>
      <w:r w:rsidR="00356806" w:rsidRPr="0080294E">
        <w:rPr>
          <w:rFonts w:ascii="Times New Roman" w:hAnsi="Times New Roman"/>
          <w:sz w:val="24"/>
        </w:rPr>
        <w:t xml:space="preserve"> peapesumütsid</w:t>
      </w:r>
      <w:r w:rsidR="002C45B1" w:rsidRPr="0080294E">
        <w:rPr>
          <w:rFonts w:ascii="Times New Roman" w:hAnsi="Times New Roman"/>
          <w:sz w:val="24"/>
        </w:rPr>
        <w:t>e rahastamist 50% piirmääraga</w:t>
      </w:r>
      <w:r w:rsidR="00E939CA" w:rsidRPr="0080294E">
        <w:rPr>
          <w:rFonts w:ascii="Times New Roman" w:hAnsi="Times New Roman"/>
          <w:sz w:val="24"/>
        </w:rPr>
        <w:t xml:space="preserve"> ning tagab, et </w:t>
      </w:r>
      <w:r w:rsidR="00766C63" w:rsidRPr="00AF34BE">
        <w:rPr>
          <w:rFonts w:ascii="Times New Roman" w:hAnsi="Times New Roman"/>
          <w:sz w:val="24"/>
        </w:rPr>
        <w:t>toodete ületoomisel ei kaasne riigile piirmäära muudatusest täiendavat planeerimata lisakulu</w:t>
      </w:r>
      <w:r w:rsidR="0091588B" w:rsidRPr="00AF34BE">
        <w:rPr>
          <w:rFonts w:ascii="Times New Roman" w:hAnsi="Times New Roman"/>
          <w:sz w:val="24"/>
        </w:rPr>
        <w:t xml:space="preserve">. </w:t>
      </w:r>
      <w:r w:rsidR="00B76DF9" w:rsidRPr="00AF34BE">
        <w:rPr>
          <w:rFonts w:ascii="Times New Roman" w:hAnsi="Times New Roman"/>
          <w:sz w:val="24"/>
        </w:rPr>
        <w:t xml:space="preserve">Samuti võimaldab </w:t>
      </w:r>
      <w:r w:rsidR="003E4312" w:rsidRPr="00AF34BE">
        <w:rPr>
          <w:rFonts w:ascii="Times New Roman" w:hAnsi="Times New Roman"/>
          <w:sz w:val="24"/>
        </w:rPr>
        <w:t xml:space="preserve">muudatus rakendada põhjendatud juhtudel </w:t>
      </w:r>
      <w:r w:rsidR="00C33F5A" w:rsidRPr="00AF34BE">
        <w:rPr>
          <w:rFonts w:ascii="Times New Roman" w:hAnsi="Times New Roman"/>
          <w:sz w:val="24"/>
        </w:rPr>
        <w:t xml:space="preserve">määruse </w:t>
      </w:r>
      <w:r w:rsidR="00AF34BE" w:rsidRPr="00AF34BE">
        <w:rPr>
          <w:rFonts w:ascii="Times New Roman" w:hAnsi="Times New Roman"/>
          <w:sz w:val="24"/>
        </w:rPr>
        <w:t xml:space="preserve">tasandil </w:t>
      </w:r>
      <w:r w:rsidR="00C70379" w:rsidRPr="00AF34BE">
        <w:rPr>
          <w:rFonts w:ascii="Times New Roman" w:hAnsi="Times New Roman"/>
          <w:sz w:val="24"/>
        </w:rPr>
        <w:t>50% soodusmäära meditsiiniseadmetele, mille kasutamine on küll meditsiiniliselt vajalik, kuid mille eeldatav mõju ravitulemusele või funktsioonihäire süvenemise ennetamisele on tagasihoidlikum, arvestades seejuures ka mõju Tervisekassa eelarvele</w:t>
      </w:r>
      <w:r w:rsidR="00CD78E6" w:rsidRPr="00AF34BE">
        <w:rPr>
          <w:rFonts w:ascii="Times New Roman" w:hAnsi="Times New Roman"/>
          <w:sz w:val="24"/>
        </w:rPr>
        <w:t xml:space="preserve"> ja inimese omaosalusele</w:t>
      </w:r>
      <w:r w:rsidR="00C70379" w:rsidRPr="00AF34BE">
        <w:rPr>
          <w:rFonts w:ascii="Times New Roman" w:hAnsi="Times New Roman"/>
          <w:sz w:val="24"/>
        </w:rPr>
        <w:t xml:space="preserve">. </w:t>
      </w:r>
      <w:r w:rsidR="001C4D08" w:rsidRPr="00AF34BE">
        <w:rPr>
          <w:rFonts w:ascii="Times New Roman" w:hAnsi="Times New Roman"/>
          <w:sz w:val="24"/>
        </w:rPr>
        <w:t xml:space="preserve"> </w:t>
      </w:r>
      <w:r w:rsidR="005A7148" w:rsidRPr="00AF34BE">
        <w:rPr>
          <w:rFonts w:ascii="Times New Roman" w:hAnsi="Times New Roman"/>
          <w:sz w:val="24"/>
        </w:rPr>
        <w:t xml:space="preserve">See </w:t>
      </w:r>
      <w:r w:rsidR="00942913" w:rsidRPr="00AF34BE">
        <w:rPr>
          <w:rFonts w:ascii="Times New Roman" w:hAnsi="Times New Roman"/>
          <w:sz w:val="24"/>
        </w:rPr>
        <w:t xml:space="preserve">muudatus võib </w:t>
      </w:r>
      <w:r w:rsidR="005A7148" w:rsidRPr="00AF34BE">
        <w:rPr>
          <w:rFonts w:ascii="Times New Roman" w:hAnsi="Times New Roman"/>
          <w:sz w:val="24"/>
        </w:rPr>
        <w:t>puud</w:t>
      </w:r>
      <w:r w:rsidR="00942913" w:rsidRPr="00AF34BE">
        <w:rPr>
          <w:rFonts w:ascii="Times New Roman" w:hAnsi="Times New Roman"/>
          <w:sz w:val="24"/>
        </w:rPr>
        <w:t>utada näiteks</w:t>
      </w:r>
      <w:r w:rsidR="00E44C49">
        <w:rPr>
          <w:rFonts w:ascii="Times New Roman" w:hAnsi="Times New Roman"/>
          <w:sz w:val="24"/>
        </w:rPr>
        <w:t xml:space="preserve"> </w:t>
      </w:r>
      <w:r w:rsidR="005A7148" w:rsidRPr="00AF34BE">
        <w:rPr>
          <w:rFonts w:ascii="Times New Roman" w:hAnsi="Times New Roman"/>
          <w:sz w:val="24"/>
        </w:rPr>
        <w:t>tallatuge</w:t>
      </w:r>
      <w:r w:rsidR="005B7B6A">
        <w:rPr>
          <w:rFonts w:ascii="Times New Roman" w:hAnsi="Times New Roman"/>
          <w:sz w:val="24"/>
        </w:rPr>
        <w:t>de</w:t>
      </w:r>
      <w:r w:rsidR="00E60B95" w:rsidRPr="00AF34BE">
        <w:rPr>
          <w:rFonts w:ascii="Times New Roman" w:hAnsi="Times New Roman"/>
          <w:sz w:val="24"/>
        </w:rPr>
        <w:t xml:space="preserve"> ja masstoodangu ortoos</w:t>
      </w:r>
      <w:r w:rsidR="005B7B6A">
        <w:rPr>
          <w:rFonts w:ascii="Times New Roman" w:hAnsi="Times New Roman"/>
          <w:sz w:val="24"/>
        </w:rPr>
        <w:t>ide rahastust täiskasvanutele</w:t>
      </w:r>
      <w:r w:rsidR="007D4934">
        <w:rPr>
          <w:rFonts w:ascii="Times New Roman" w:hAnsi="Times New Roman"/>
          <w:sz w:val="24"/>
        </w:rPr>
        <w:t xml:space="preserve">, </w:t>
      </w:r>
      <w:r w:rsidR="0055174F">
        <w:rPr>
          <w:rFonts w:ascii="Times New Roman" w:hAnsi="Times New Roman"/>
          <w:sz w:val="24"/>
        </w:rPr>
        <w:t xml:space="preserve">mille </w:t>
      </w:r>
      <w:r w:rsidR="000103BA">
        <w:rPr>
          <w:rFonts w:ascii="Times New Roman" w:hAnsi="Times New Roman"/>
          <w:sz w:val="24"/>
        </w:rPr>
        <w:t>piirmäär oli ka varasemalt abivahendite loetelus 50%</w:t>
      </w:r>
      <w:r w:rsidR="00E60B95" w:rsidRPr="00AF34BE">
        <w:rPr>
          <w:rFonts w:ascii="Times New Roman" w:hAnsi="Times New Roman"/>
          <w:sz w:val="24"/>
        </w:rPr>
        <w:t xml:space="preserve">. </w:t>
      </w:r>
      <w:r w:rsidR="005A7148" w:rsidRPr="00AF34BE">
        <w:rPr>
          <w:rFonts w:ascii="Times New Roman" w:hAnsi="Times New Roman"/>
          <w:sz w:val="24"/>
        </w:rPr>
        <w:t>Nii on võimalik kujundada hüvitamise tingimused vastavalt meditsiinilisele vajadusele ja eelarvemõjule ning tagada Tervisekassa vahendite eesmärgipärane kasutamine.</w:t>
      </w:r>
    </w:p>
    <w:p w14:paraId="0EA2380F" w14:textId="77777777" w:rsidR="00CA1047" w:rsidRPr="00E07CA8" w:rsidRDefault="00CA1047" w:rsidP="58C03BE5">
      <w:pPr>
        <w:rPr>
          <w:rFonts w:ascii="Times New Roman" w:hAnsi="Times New Roman"/>
          <w:sz w:val="24"/>
        </w:rPr>
      </w:pPr>
    </w:p>
    <w:p w14:paraId="6A286AD4" w14:textId="3D8FC3DB" w:rsidR="00CA1047" w:rsidRPr="00E07CA8" w:rsidRDefault="00D0301A" w:rsidP="58C03BE5">
      <w:pPr>
        <w:rPr>
          <w:rFonts w:ascii="Times New Roman" w:hAnsi="Times New Roman"/>
          <w:sz w:val="24"/>
        </w:rPr>
      </w:pPr>
      <w:r w:rsidRPr="00A16E07">
        <w:rPr>
          <w:rFonts w:ascii="Times New Roman" w:hAnsi="Times New Roman"/>
          <w:sz w:val="24"/>
        </w:rPr>
        <w:t>RaKS §</w:t>
      </w:r>
      <w:r w:rsidR="00F02603" w:rsidRPr="00A16E07">
        <w:rPr>
          <w:rFonts w:ascii="Times New Roman" w:hAnsi="Times New Roman"/>
          <w:sz w:val="24"/>
        </w:rPr>
        <w:t xml:space="preserve"> 48 l</w:t>
      </w:r>
      <w:r w:rsidR="00CA1047" w:rsidRPr="00A16E07">
        <w:rPr>
          <w:rFonts w:ascii="Times New Roman" w:hAnsi="Times New Roman"/>
          <w:sz w:val="24"/>
        </w:rPr>
        <w:t>õike 9 sõnastus</w:t>
      </w:r>
      <w:r w:rsidR="00AE0F8D">
        <w:rPr>
          <w:rFonts w:ascii="Times New Roman" w:hAnsi="Times New Roman"/>
          <w:sz w:val="24"/>
        </w:rPr>
        <w:t>e sisu</w:t>
      </w:r>
      <w:r w:rsidR="00CA1047" w:rsidRPr="00A16E07">
        <w:rPr>
          <w:rFonts w:ascii="Times New Roman" w:hAnsi="Times New Roman"/>
          <w:sz w:val="24"/>
        </w:rPr>
        <w:t xml:space="preserve"> ei muudeta</w:t>
      </w:r>
      <w:r w:rsidR="00260C1E">
        <w:rPr>
          <w:rFonts w:ascii="Times New Roman" w:hAnsi="Times New Roman"/>
          <w:sz w:val="24"/>
        </w:rPr>
        <w:t>, sõnastust korrigeeritakse</w:t>
      </w:r>
      <w:r w:rsidR="004B3F65">
        <w:rPr>
          <w:rFonts w:ascii="Times New Roman" w:hAnsi="Times New Roman"/>
          <w:sz w:val="24"/>
        </w:rPr>
        <w:t xml:space="preserve"> vaid</w:t>
      </w:r>
      <w:r w:rsidR="00260C1E">
        <w:rPr>
          <w:rFonts w:ascii="Times New Roman" w:hAnsi="Times New Roman"/>
          <w:sz w:val="24"/>
        </w:rPr>
        <w:t xml:space="preserve"> keeleliselt, et see oleks sõnastatud definitsioonina.</w:t>
      </w:r>
      <w:r w:rsidR="00DB1E39" w:rsidRPr="00E07CA8">
        <w:rPr>
          <w:rFonts w:ascii="Times New Roman" w:hAnsi="Times New Roman"/>
          <w:sz w:val="24"/>
        </w:rPr>
        <w:t xml:space="preserve"> </w:t>
      </w:r>
      <w:r w:rsidR="00CA1047" w:rsidRPr="00E07CA8">
        <w:rPr>
          <w:rFonts w:ascii="Times New Roman" w:hAnsi="Times New Roman"/>
          <w:sz w:val="24"/>
        </w:rPr>
        <w:t xml:space="preserve">Meditsiiniseadmete rühm </w:t>
      </w:r>
      <w:r w:rsidR="00CD70B0" w:rsidRPr="00E07CA8">
        <w:rPr>
          <w:rFonts w:ascii="Times New Roman" w:hAnsi="Times New Roman"/>
          <w:sz w:val="24"/>
          <w:lang w:eastAsia="et-EE"/>
        </w:rPr>
        <w:t>RaKS</w:t>
      </w:r>
      <w:r w:rsidR="00CD70B0">
        <w:rPr>
          <w:rFonts w:ascii="Times New Roman" w:hAnsi="Times New Roman"/>
          <w:sz w:val="24"/>
        </w:rPr>
        <w:t>-i</w:t>
      </w:r>
      <w:r w:rsidR="00CA1047" w:rsidRPr="00E07CA8">
        <w:rPr>
          <w:rFonts w:ascii="Times New Roman" w:hAnsi="Times New Roman"/>
          <w:sz w:val="24"/>
        </w:rPr>
        <w:t xml:space="preserve"> tähenduses </w:t>
      </w:r>
      <w:r w:rsidR="00641ACC">
        <w:rPr>
          <w:rFonts w:ascii="Times New Roman" w:hAnsi="Times New Roman"/>
          <w:sz w:val="24"/>
        </w:rPr>
        <w:t xml:space="preserve">on </w:t>
      </w:r>
      <w:r w:rsidR="00157C2D" w:rsidRPr="00157C2D">
        <w:rPr>
          <w:rFonts w:ascii="Times New Roman" w:hAnsi="Times New Roman"/>
          <w:sz w:val="24"/>
        </w:rPr>
        <w:t>sama toime ja sihtotstarbega meditsiiniseadmed</w:t>
      </w:r>
      <w:r w:rsidR="00157C2D" w:rsidRPr="003D6E90">
        <w:rPr>
          <w:rFonts w:ascii="Times New Roman" w:hAnsi="Times New Roman"/>
          <w:sz w:val="24"/>
        </w:rPr>
        <w:t> meditsiiniseadmete loetelus</w:t>
      </w:r>
      <w:r w:rsidR="00157C2D" w:rsidRPr="00157C2D">
        <w:rPr>
          <w:rFonts w:ascii="Times New Roman" w:hAnsi="Times New Roman"/>
          <w:sz w:val="24"/>
        </w:rPr>
        <w:t>. </w:t>
      </w:r>
    </w:p>
    <w:p w14:paraId="1E41EEB1" w14:textId="61589C1D" w:rsidR="58C03BE5" w:rsidRPr="00E07CA8" w:rsidRDefault="58C03BE5" w:rsidP="667AC294">
      <w:pPr>
        <w:rPr>
          <w:rFonts w:ascii="Times New Roman" w:hAnsi="Times New Roman"/>
          <w:sz w:val="24"/>
        </w:rPr>
      </w:pPr>
    </w:p>
    <w:p w14:paraId="398DEC97" w14:textId="3B7D2C20" w:rsidR="58C03BE5" w:rsidRPr="00E07CA8" w:rsidRDefault="00D0301A" w:rsidP="667AC294">
      <w:pPr>
        <w:rPr>
          <w:rFonts w:ascii="Times New Roman" w:hAnsi="Times New Roman"/>
          <w:sz w:val="24"/>
        </w:rPr>
      </w:pPr>
      <w:r w:rsidRPr="00E07CA8">
        <w:rPr>
          <w:rFonts w:ascii="Times New Roman" w:hAnsi="Times New Roman"/>
          <w:sz w:val="24"/>
        </w:rPr>
        <w:t>RaKS §</w:t>
      </w:r>
      <w:r w:rsidR="007E2ED5" w:rsidRPr="00E07CA8">
        <w:rPr>
          <w:rFonts w:ascii="Times New Roman" w:hAnsi="Times New Roman"/>
          <w:sz w:val="24"/>
        </w:rPr>
        <w:t xml:space="preserve"> 48 l</w:t>
      </w:r>
      <w:r w:rsidR="486B6067" w:rsidRPr="00E07CA8">
        <w:rPr>
          <w:rFonts w:ascii="Times New Roman" w:hAnsi="Times New Roman"/>
          <w:sz w:val="24"/>
        </w:rPr>
        <w:t>õikes 10 defineeritakse mõiste „meditsiiniseadmete piirhinnarühm“. Seadusesse lisatava meditsiiniseadmete piirhinnarühma mõistega täpsustatakse ja selgitatakse senist rakenduspraktikat. Kehtivas korralduses on meditsiiniseadmete loetelus rühmad, mis koondavad sama toime ja sihtotstarbega seadmeid, mis on täiendavalt liigitatud kitsamateks alamrühmadeks rühma nimetuse siseselt vastavalt seadmete omadustele, funktsioonile ja kasutajate sihtrühmale. Kavandatav muudatus toob selle väljakujunenud lähenemise seaduse tasandile</w:t>
      </w:r>
      <w:r w:rsidR="009716EE" w:rsidRPr="00E07CA8">
        <w:rPr>
          <w:rFonts w:ascii="Times New Roman" w:hAnsi="Times New Roman"/>
          <w:sz w:val="24"/>
        </w:rPr>
        <w:t xml:space="preserve">. </w:t>
      </w:r>
      <w:r w:rsidR="486B6067" w:rsidRPr="00E07CA8">
        <w:rPr>
          <w:rFonts w:ascii="Times New Roman" w:hAnsi="Times New Roman"/>
          <w:sz w:val="24"/>
        </w:rPr>
        <w:t xml:space="preserve">Piirhinnarühmade moodustamine võimaldab arvestada seadmete tegelikke erinevusi ning tagab õiglase ja läbipaistva hüvitamise. Näiteks on jalaortooside rühm jagatud 19 kitsamaks piirhinnarühmaks (nt elastsete tugedega hüppeliigeseortoosid, külgsidemeid fikseerivad hüppeliigeseortoosid, hüppeliigest täielikult fikseerivad ortoosid, </w:t>
      </w:r>
      <w:r w:rsidR="486B6067" w:rsidRPr="00432A33">
        <w:rPr>
          <w:rFonts w:ascii="Times New Roman" w:hAnsi="Times New Roman"/>
          <w:i/>
          <w:iCs/>
          <w:sz w:val="24"/>
        </w:rPr>
        <w:t>walker</w:t>
      </w:r>
      <w:r w:rsidR="486B6067" w:rsidRPr="00E07CA8">
        <w:rPr>
          <w:rFonts w:ascii="Times New Roman" w:hAnsi="Times New Roman"/>
          <w:sz w:val="24"/>
        </w:rPr>
        <w:t>id jne). Selline jaotus võimaldab määrata igale sarnaste omadustega seadmete alarühmale asjakohase piirhinna ja põhjendatud omaosaluse inimesele. Muudatus ei loo</w:t>
      </w:r>
      <w:r w:rsidR="008C5973" w:rsidRPr="00E07CA8">
        <w:rPr>
          <w:rFonts w:ascii="Times New Roman" w:hAnsi="Times New Roman"/>
          <w:sz w:val="24"/>
        </w:rPr>
        <w:t xml:space="preserve"> seega</w:t>
      </w:r>
      <w:r w:rsidR="486B6067" w:rsidRPr="00E07CA8">
        <w:rPr>
          <w:rFonts w:ascii="Times New Roman" w:hAnsi="Times New Roman"/>
          <w:sz w:val="24"/>
        </w:rPr>
        <w:t xml:space="preserve"> uut korraldusmudelit, vaid annab seadusliku selguse juba kasutusel olevale praktikale ning toetab hüvitamissüsteemi läbipaistvust ja prognoositavust.</w:t>
      </w:r>
    </w:p>
    <w:p w14:paraId="7D4E09A1" w14:textId="26DEA515" w:rsidR="58C03BE5" w:rsidRPr="00E07CA8" w:rsidRDefault="58C03BE5" w:rsidP="58C03BE5">
      <w:pPr>
        <w:rPr>
          <w:rFonts w:ascii="Times New Roman" w:hAnsi="Times New Roman"/>
          <w:sz w:val="24"/>
        </w:rPr>
      </w:pPr>
    </w:p>
    <w:p w14:paraId="2C9D3F64" w14:textId="38EC2267" w:rsidR="001F3D63" w:rsidRPr="00E07CA8" w:rsidRDefault="003813FB" w:rsidP="00205A90">
      <w:pPr>
        <w:rPr>
          <w:rFonts w:ascii="Times New Roman" w:hAnsi="Times New Roman"/>
          <w:sz w:val="24"/>
        </w:rPr>
      </w:pPr>
      <w:r w:rsidRPr="00E07CA8">
        <w:rPr>
          <w:rFonts w:ascii="Times New Roman" w:hAnsi="Times New Roman"/>
          <w:sz w:val="24"/>
        </w:rPr>
        <w:t>RaKS</w:t>
      </w:r>
      <w:r w:rsidR="00EE0683" w:rsidRPr="00E07CA8">
        <w:rPr>
          <w:rFonts w:ascii="Times New Roman" w:hAnsi="Times New Roman"/>
          <w:b/>
          <w:bCs/>
          <w:sz w:val="24"/>
        </w:rPr>
        <w:t xml:space="preserve"> </w:t>
      </w:r>
      <w:r w:rsidRPr="00E07CA8">
        <w:rPr>
          <w:rFonts w:ascii="Times New Roman" w:hAnsi="Times New Roman"/>
          <w:sz w:val="24"/>
        </w:rPr>
        <w:t xml:space="preserve">§ 48 </w:t>
      </w:r>
      <w:r w:rsidR="00DB1E39" w:rsidRPr="00E07CA8">
        <w:rPr>
          <w:rFonts w:ascii="Times New Roman" w:hAnsi="Times New Roman"/>
          <w:sz w:val="24"/>
        </w:rPr>
        <w:t>lõige</w:t>
      </w:r>
      <w:r w:rsidR="00EE0683" w:rsidRPr="00E07CA8">
        <w:rPr>
          <w:rFonts w:ascii="Times New Roman" w:hAnsi="Times New Roman"/>
          <w:sz w:val="24"/>
        </w:rPr>
        <w:t xml:space="preserve"> 1</w:t>
      </w:r>
      <w:r w:rsidR="00E05BD4" w:rsidRPr="00E07CA8">
        <w:rPr>
          <w:rFonts w:ascii="Times New Roman" w:hAnsi="Times New Roman"/>
          <w:sz w:val="24"/>
        </w:rPr>
        <w:t>1</w:t>
      </w:r>
      <w:r w:rsidR="00EE0683" w:rsidRPr="00E07CA8">
        <w:rPr>
          <w:rFonts w:ascii="Times New Roman" w:hAnsi="Times New Roman"/>
          <w:sz w:val="24"/>
        </w:rPr>
        <w:t xml:space="preserve"> </w:t>
      </w:r>
      <w:r w:rsidR="00DB1E39" w:rsidRPr="00E07CA8">
        <w:rPr>
          <w:rFonts w:ascii="Times New Roman" w:hAnsi="Times New Roman"/>
          <w:sz w:val="24"/>
        </w:rPr>
        <w:t>kirjeldab</w:t>
      </w:r>
      <w:r w:rsidR="002436C6" w:rsidRPr="00E07CA8">
        <w:rPr>
          <w:rFonts w:ascii="Times New Roman" w:hAnsi="Times New Roman"/>
          <w:sz w:val="24"/>
        </w:rPr>
        <w:t xml:space="preserve">, millistel juhtudel </w:t>
      </w:r>
      <w:r w:rsidR="00B435D9" w:rsidRPr="00E07CA8">
        <w:rPr>
          <w:rFonts w:ascii="Times New Roman" w:hAnsi="Times New Roman"/>
          <w:sz w:val="24"/>
        </w:rPr>
        <w:t xml:space="preserve">saab kanda loetellu meditsiiniseadme. </w:t>
      </w:r>
      <w:r w:rsidR="00B144ED" w:rsidRPr="00E07CA8">
        <w:rPr>
          <w:rFonts w:ascii="Times New Roman" w:hAnsi="Times New Roman"/>
          <w:sz w:val="24"/>
        </w:rPr>
        <w:t>Lõiget</w:t>
      </w:r>
      <w:r w:rsidRPr="00E07CA8">
        <w:rPr>
          <w:rFonts w:ascii="Times New Roman" w:hAnsi="Times New Roman"/>
          <w:sz w:val="24"/>
        </w:rPr>
        <w:t xml:space="preserve"> </w:t>
      </w:r>
      <w:r w:rsidR="3721E683" w:rsidRPr="00E07CA8">
        <w:rPr>
          <w:rFonts w:ascii="Times New Roman" w:hAnsi="Times New Roman"/>
          <w:sz w:val="24"/>
        </w:rPr>
        <w:t>täiendatakse</w:t>
      </w:r>
      <w:r w:rsidRPr="00E07CA8">
        <w:rPr>
          <w:rFonts w:ascii="Times New Roman" w:hAnsi="Times New Roman"/>
          <w:sz w:val="24"/>
        </w:rPr>
        <w:t xml:space="preserve"> levitaja</w:t>
      </w:r>
      <w:r w:rsidR="00A25ECE">
        <w:rPr>
          <w:rFonts w:ascii="Times New Roman" w:hAnsi="Times New Roman"/>
          <w:sz w:val="24"/>
        </w:rPr>
        <w:t xml:space="preserve"> ja importija</w:t>
      </w:r>
      <w:r w:rsidR="001F3D63" w:rsidRPr="00E07CA8">
        <w:rPr>
          <w:rFonts w:ascii="Times New Roman" w:hAnsi="Times New Roman"/>
          <w:sz w:val="24"/>
        </w:rPr>
        <w:t xml:space="preserve"> mõistega</w:t>
      </w:r>
      <w:r w:rsidR="009834D9" w:rsidRPr="00E07CA8">
        <w:rPr>
          <w:rFonts w:ascii="Times New Roman" w:hAnsi="Times New Roman"/>
          <w:sz w:val="24"/>
        </w:rPr>
        <w:t>, et viia seaduse terminoloogia kooskõlla meditsiiniseadmete turustamise tegeliku korralduse ja Euroopa Liidu õigusega ning tagada regulatsiooni üheselt mõistetav kohaldamine. Kehtivas sõnastuses viidatakse peamiselt tootjale, kuid praktikas osaleb meditsiiniseadmete turule jõudmisel sageli mitu turuosalist, kellest oluline roll on just levitajatel</w:t>
      </w:r>
      <w:r w:rsidR="00A25ECE">
        <w:rPr>
          <w:rFonts w:ascii="Times New Roman" w:hAnsi="Times New Roman"/>
          <w:sz w:val="24"/>
        </w:rPr>
        <w:t xml:space="preserve"> ja importijatel</w:t>
      </w:r>
      <w:r w:rsidR="009834D9" w:rsidRPr="00E07CA8">
        <w:rPr>
          <w:rFonts w:ascii="Times New Roman" w:hAnsi="Times New Roman"/>
          <w:sz w:val="24"/>
        </w:rPr>
        <w:t>.</w:t>
      </w:r>
      <w:r w:rsidR="007E12C9" w:rsidRPr="00E07CA8">
        <w:rPr>
          <w:rFonts w:ascii="Times New Roman" w:hAnsi="Times New Roman"/>
          <w:sz w:val="24"/>
        </w:rPr>
        <w:t xml:space="preserve"> </w:t>
      </w:r>
      <w:r w:rsidR="00205A90" w:rsidRPr="00E07CA8">
        <w:rPr>
          <w:rFonts w:ascii="Times New Roman" w:hAnsi="Times New Roman"/>
          <w:sz w:val="24"/>
        </w:rPr>
        <w:t xml:space="preserve">Levitaja on turustusahelas osalev füüsiline või juriidiline isik, </w:t>
      </w:r>
      <w:r w:rsidR="007E12C9" w:rsidRPr="00E07CA8">
        <w:rPr>
          <w:rFonts w:ascii="Times New Roman" w:hAnsi="Times New Roman"/>
          <w:sz w:val="24"/>
        </w:rPr>
        <w:t>kes ei ole</w:t>
      </w:r>
      <w:r w:rsidR="00205A90" w:rsidRPr="00E07CA8">
        <w:rPr>
          <w:rFonts w:ascii="Times New Roman" w:hAnsi="Times New Roman"/>
          <w:sz w:val="24"/>
        </w:rPr>
        <w:t xml:space="preserve"> tootja või importija, </w:t>
      </w:r>
      <w:r w:rsidR="007E12C9" w:rsidRPr="00E07CA8">
        <w:rPr>
          <w:rFonts w:ascii="Times New Roman" w:hAnsi="Times New Roman"/>
          <w:sz w:val="24"/>
        </w:rPr>
        <w:t xml:space="preserve">kuid </w:t>
      </w:r>
      <w:r w:rsidR="00205A90" w:rsidRPr="00E07CA8">
        <w:rPr>
          <w:rFonts w:ascii="Times New Roman" w:hAnsi="Times New Roman"/>
          <w:sz w:val="24"/>
        </w:rPr>
        <w:t xml:space="preserve">kes teeb seadme turul </w:t>
      </w:r>
      <w:r w:rsidR="00662470">
        <w:rPr>
          <w:rFonts w:ascii="Times New Roman" w:hAnsi="Times New Roman"/>
          <w:sz w:val="24"/>
        </w:rPr>
        <w:t xml:space="preserve">Euroopa Liidu siseselt </w:t>
      </w:r>
      <w:r w:rsidR="00205A90" w:rsidRPr="00E07CA8">
        <w:rPr>
          <w:rFonts w:ascii="Times New Roman" w:hAnsi="Times New Roman"/>
          <w:sz w:val="24"/>
        </w:rPr>
        <w:t>kättesaadavaks.</w:t>
      </w:r>
      <w:r w:rsidR="00662470">
        <w:rPr>
          <w:rFonts w:ascii="Times New Roman" w:hAnsi="Times New Roman"/>
          <w:sz w:val="24"/>
        </w:rPr>
        <w:t xml:space="preserve"> </w:t>
      </w:r>
      <w:r w:rsidR="000F70A6">
        <w:rPr>
          <w:rFonts w:ascii="Times New Roman" w:hAnsi="Times New Roman"/>
          <w:sz w:val="24"/>
        </w:rPr>
        <w:t>I</w:t>
      </w:r>
      <w:r w:rsidR="000F70A6" w:rsidRPr="000F70A6">
        <w:rPr>
          <w:rFonts w:ascii="Times New Roman" w:hAnsi="Times New Roman"/>
          <w:sz w:val="24"/>
        </w:rPr>
        <w:t xml:space="preserve">mportija </w:t>
      </w:r>
      <w:r w:rsidR="000F70A6">
        <w:rPr>
          <w:rFonts w:ascii="Times New Roman" w:hAnsi="Times New Roman"/>
          <w:sz w:val="24"/>
        </w:rPr>
        <w:t xml:space="preserve">on </w:t>
      </w:r>
      <w:r w:rsidR="000F70A6" w:rsidRPr="000F70A6">
        <w:rPr>
          <w:rFonts w:ascii="Times New Roman" w:hAnsi="Times New Roman"/>
          <w:sz w:val="24"/>
        </w:rPr>
        <w:t>liidus asuv füüsiline või juriidiline isik, kes laseb liidu turule kolmandast riigist pärit seadme</w:t>
      </w:r>
      <w:r w:rsidR="000F70A6">
        <w:rPr>
          <w:rFonts w:ascii="Times New Roman" w:hAnsi="Times New Roman"/>
          <w:sz w:val="24"/>
        </w:rPr>
        <w:t>.</w:t>
      </w:r>
      <w:r w:rsidR="000F70A6" w:rsidRPr="000F70A6">
        <w:rPr>
          <w:rFonts w:ascii="Times New Roman" w:hAnsi="Times New Roman"/>
          <w:sz w:val="24"/>
        </w:rPr>
        <w:t xml:space="preserve"> </w:t>
      </w:r>
      <w:r w:rsidR="00B01293">
        <w:rPr>
          <w:rFonts w:ascii="Times New Roman" w:hAnsi="Times New Roman"/>
          <w:sz w:val="24"/>
        </w:rPr>
        <w:t>Volitatud esindaja on</w:t>
      </w:r>
      <w:r w:rsidR="008F5759">
        <w:rPr>
          <w:rFonts w:ascii="Times New Roman" w:hAnsi="Times New Roman"/>
          <w:sz w:val="24"/>
        </w:rPr>
        <w:t xml:space="preserve"> meditsiiniseadmete osas</w:t>
      </w:r>
      <w:r w:rsidR="00B01293">
        <w:rPr>
          <w:rFonts w:ascii="Times New Roman" w:hAnsi="Times New Roman"/>
          <w:sz w:val="24"/>
        </w:rPr>
        <w:t xml:space="preserve"> </w:t>
      </w:r>
      <w:r w:rsidR="004F6312" w:rsidRPr="004F6312">
        <w:rPr>
          <w:rFonts w:ascii="Times New Roman" w:hAnsi="Times New Roman"/>
          <w:sz w:val="24"/>
        </w:rPr>
        <w:t xml:space="preserve">liidus asuv füüsiline või juriidiline isik, kes on vastu võtnud väljaspool liitu asuvalt tootjalt saadud kirjaliku volituse tegutseda tootja nimel seoses kindlaksmääratud ülesannetega, mis on seotud viimase kohustustega, mis tulenevad </w:t>
      </w:r>
      <w:r w:rsidR="008B4E8F">
        <w:rPr>
          <w:rFonts w:ascii="Times New Roman" w:hAnsi="Times New Roman"/>
          <w:sz w:val="24"/>
        </w:rPr>
        <w:t xml:space="preserve">EL </w:t>
      </w:r>
      <w:r w:rsidR="004F6312" w:rsidRPr="004F6312">
        <w:rPr>
          <w:rFonts w:ascii="Times New Roman" w:hAnsi="Times New Roman"/>
          <w:sz w:val="24"/>
        </w:rPr>
        <w:t>määrusest</w:t>
      </w:r>
      <w:r w:rsidR="004F6312">
        <w:rPr>
          <w:rFonts w:ascii="Times New Roman" w:hAnsi="Times New Roman"/>
          <w:sz w:val="24"/>
        </w:rPr>
        <w:t>.</w:t>
      </w:r>
      <w:r w:rsidR="004F6312" w:rsidRPr="004F6312">
        <w:rPr>
          <w:rFonts w:ascii="Times New Roman" w:hAnsi="Times New Roman"/>
          <w:sz w:val="24"/>
        </w:rPr>
        <w:t xml:space="preserve"> </w:t>
      </w:r>
      <w:r w:rsidR="00526C56">
        <w:rPr>
          <w:rFonts w:ascii="Times New Roman" w:hAnsi="Times New Roman"/>
          <w:sz w:val="24"/>
        </w:rPr>
        <w:t xml:space="preserve">Volitatud esindaja </w:t>
      </w:r>
      <w:r w:rsidR="00516666">
        <w:rPr>
          <w:rFonts w:ascii="Times New Roman" w:hAnsi="Times New Roman"/>
          <w:sz w:val="24"/>
        </w:rPr>
        <w:t xml:space="preserve">hõlmab endas käesolevas seadudes ka </w:t>
      </w:r>
      <w:r w:rsidR="00832B6B">
        <w:rPr>
          <w:rFonts w:ascii="Times New Roman" w:hAnsi="Times New Roman"/>
          <w:sz w:val="24"/>
        </w:rPr>
        <w:t>mittemeditsiiniseadmete</w:t>
      </w:r>
      <w:r w:rsidR="00BB4145">
        <w:rPr>
          <w:rFonts w:ascii="Times New Roman" w:hAnsi="Times New Roman"/>
          <w:sz w:val="24"/>
        </w:rPr>
        <w:t xml:space="preserve"> tootjate</w:t>
      </w:r>
      <w:r w:rsidR="00832B6B">
        <w:rPr>
          <w:rFonts w:ascii="Times New Roman" w:hAnsi="Times New Roman"/>
          <w:sz w:val="24"/>
        </w:rPr>
        <w:t>, mille osas meditsiiniseadmete EL regulatsioon ei kohaldu, esindaja</w:t>
      </w:r>
      <w:r w:rsidR="00BB4145">
        <w:rPr>
          <w:rFonts w:ascii="Times New Roman" w:hAnsi="Times New Roman"/>
          <w:sz w:val="24"/>
        </w:rPr>
        <w:t>id</w:t>
      </w:r>
      <w:r w:rsidR="00832B6B">
        <w:rPr>
          <w:rFonts w:ascii="Times New Roman" w:hAnsi="Times New Roman"/>
          <w:sz w:val="24"/>
        </w:rPr>
        <w:t>.</w:t>
      </w:r>
      <w:r w:rsidR="007B6E9C">
        <w:rPr>
          <w:rFonts w:ascii="Times New Roman" w:hAnsi="Times New Roman"/>
          <w:sz w:val="24"/>
        </w:rPr>
        <w:t xml:space="preserve"> </w:t>
      </w:r>
      <w:r w:rsidR="0078168B">
        <w:rPr>
          <w:rFonts w:ascii="Times New Roman" w:hAnsi="Times New Roman"/>
          <w:sz w:val="24"/>
        </w:rPr>
        <w:t>Muudatused tagavad</w:t>
      </w:r>
      <w:r w:rsidR="001F3D63" w:rsidRPr="00E07CA8">
        <w:rPr>
          <w:rFonts w:ascii="Times New Roman" w:hAnsi="Times New Roman"/>
          <w:sz w:val="24"/>
        </w:rPr>
        <w:t xml:space="preserve"> kooskõla Euroopa Liidu meditsiiniseadmete määrus</w:t>
      </w:r>
      <w:r w:rsidR="0078168B">
        <w:rPr>
          <w:rFonts w:ascii="Times New Roman" w:hAnsi="Times New Roman"/>
          <w:sz w:val="24"/>
        </w:rPr>
        <w:t>t</w:t>
      </w:r>
      <w:r w:rsidR="001F3D63" w:rsidRPr="00E07CA8">
        <w:rPr>
          <w:rFonts w:ascii="Times New Roman" w:hAnsi="Times New Roman"/>
          <w:sz w:val="24"/>
        </w:rPr>
        <w:t>ega ning peegeld</w:t>
      </w:r>
      <w:r w:rsidR="0078168B">
        <w:rPr>
          <w:rFonts w:ascii="Times New Roman" w:hAnsi="Times New Roman"/>
          <w:sz w:val="24"/>
        </w:rPr>
        <w:t>avad</w:t>
      </w:r>
      <w:r w:rsidR="001F3D63" w:rsidRPr="00E07CA8">
        <w:rPr>
          <w:rFonts w:ascii="Times New Roman" w:hAnsi="Times New Roman"/>
          <w:sz w:val="24"/>
        </w:rPr>
        <w:t xml:space="preserve"> senist rakenduspraktikat, kus hüvitamise ja turustamise korraldus toimub </w:t>
      </w:r>
      <w:r w:rsidR="00867105" w:rsidRPr="00E07CA8">
        <w:rPr>
          <w:rFonts w:ascii="Times New Roman" w:hAnsi="Times New Roman"/>
          <w:sz w:val="24"/>
        </w:rPr>
        <w:t>enamasti</w:t>
      </w:r>
      <w:r w:rsidR="001F3D63" w:rsidRPr="00E07CA8">
        <w:rPr>
          <w:rFonts w:ascii="Times New Roman" w:hAnsi="Times New Roman"/>
          <w:sz w:val="24"/>
        </w:rPr>
        <w:t xml:space="preserve"> levitajate kaudu.</w:t>
      </w:r>
    </w:p>
    <w:p w14:paraId="55E9AA8F" w14:textId="77777777" w:rsidR="004A4ABA" w:rsidRPr="00E07CA8" w:rsidRDefault="004A4ABA" w:rsidP="00205A90">
      <w:pPr>
        <w:rPr>
          <w:rFonts w:ascii="Times New Roman" w:hAnsi="Times New Roman"/>
          <w:sz w:val="24"/>
        </w:rPr>
      </w:pPr>
    </w:p>
    <w:p w14:paraId="5EBA8150" w14:textId="1A3A3300" w:rsidR="004A4ABA" w:rsidRPr="00E07CA8" w:rsidRDefault="001F336B" w:rsidP="00205A90">
      <w:pPr>
        <w:rPr>
          <w:rFonts w:ascii="Times New Roman" w:hAnsi="Times New Roman"/>
          <w:sz w:val="24"/>
        </w:rPr>
      </w:pPr>
      <w:r w:rsidRPr="00E07CA8">
        <w:rPr>
          <w:rFonts w:ascii="Times New Roman" w:hAnsi="Times New Roman"/>
          <w:sz w:val="24"/>
        </w:rPr>
        <w:lastRenderedPageBreak/>
        <w:t>RaKS</w:t>
      </w:r>
      <w:r w:rsidRPr="00E07CA8">
        <w:rPr>
          <w:rFonts w:ascii="Times New Roman" w:hAnsi="Times New Roman"/>
          <w:b/>
          <w:bCs/>
          <w:sz w:val="24"/>
        </w:rPr>
        <w:t xml:space="preserve"> </w:t>
      </w:r>
      <w:r w:rsidRPr="00E07CA8">
        <w:rPr>
          <w:rFonts w:ascii="Times New Roman" w:hAnsi="Times New Roman"/>
          <w:sz w:val="24"/>
        </w:rPr>
        <w:t xml:space="preserve">§ 48 lõige 12 </w:t>
      </w:r>
      <w:r w:rsidR="00041D1C" w:rsidRPr="00E07CA8">
        <w:rPr>
          <w:rFonts w:ascii="Times New Roman" w:hAnsi="Times New Roman"/>
          <w:sz w:val="24"/>
        </w:rPr>
        <w:t>sätestab, et</w:t>
      </w:r>
      <w:r w:rsidR="004A4ABA" w:rsidRPr="00E07CA8">
        <w:rPr>
          <w:rFonts w:ascii="Times New Roman" w:hAnsi="Times New Roman"/>
          <w:sz w:val="24"/>
        </w:rPr>
        <w:t xml:space="preserve"> </w:t>
      </w:r>
      <w:r w:rsidR="00041D1C" w:rsidRPr="00E07CA8">
        <w:rPr>
          <w:rFonts w:ascii="Times New Roman" w:hAnsi="Times New Roman"/>
          <w:sz w:val="24"/>
        </w:rPr>
        <w:t>m</w:t>
      </w:r>
      <w:r w:rsidR="004A4ABA" w:rsidRPr="00E07CA8">
        <w:rPr>
          <w:rFonts w:ascii="Times New Roman" w:hAnsi="Times New Roman"/>
          <w:sz w:val="24"/>
        </w:rPr>
        <w:t xml:space="preserve">editsiiniseadme võib meditsiiniseadmete loetellu kanda </w:t>
      </w:r>
      <w:r w:rsidR="00041D1C" w:rsidRPr="00E07CA8">
        <w:rPr>
          <w:rFonts w:ascii="Times New Roman" w:hAnsi="Times New Roman"/>
          <w:sz w:val="24"/>
        </w:rPr>
        <w:t xml:space="preserve">teatud </w:t>
      </w:r>
      <w:r w:rsidR="004A4ABA" w:rsidRPr="00E07CA8">
        <w:rPr>
          <w:rFonts w:ascii="Times New Roman" w:hAnsi="Times New Roman"/>
          <w:sz w:val="24"/>
        </w:rPr>
        <w:t>tingimustega.</w:t>
      </w:r>
      <w:r w:rsidR="00F90987" w:rsidRPr="00E07CA8">
        <w:rPr>
          <w:rFonts w:ascii="Times New Roman" w:hAnsi="Times New Roman"/>
          <w:sz w:val="24"/>
        </w:rPr>
        <w:t xml:space="preserve"> Võrreldes kehtiva seadusega ei muudeta lõike sõnastust.</w:t>
      </w:r>
    </w:p>
    <w:p w14:paraId="13B47A94" w14:textId="7CDBCFE9" w:rsidR="00C667EB" w:rsidRPr="00E07CA8" w:rsidRDefault="00C667EB" w:rsidP="0E536581">
      <w:pPr>
        <w:rPr>
          <w:rFonts w:ascii="Times New Roman" w:hAnsi="Times New Roman"/>
          <w:sz w:val="24"/>
        </w:rPr>
      </w:pPr>
    </w:p>
    <w:p w14:paraId="6E539AA7" w14:textId="49F60E01" w:rsidR="00C667EB" w:rsidRPr="00E07CA8" w:rsidRDefault="000F403A" w:rsidP="0031708C">
      <w:pPr>
        <w:rPr>
          <w:rFonts w:ascii="Times New Roman" w:hAnsi="Times New Roman"/>
          <w:sz w:val="24"/>
        </w:rPr>
      </w:pPr>
      <w:r w:rsidRPr="00E07CA8">
        <w:rPr>
          <w:rFonts w:ascii="Times New Roman" w:hAnsi="Times New Roman"/>
          <w:sz w:val="24"/>
        </w:rPr>
        <w:t>RaKS § 48</w:t>
      </w:r>
      <w:r w:rsidRPr="00E07CA8">
        <w:rPr>
          <w:rFonts w:ascii="Times New Roman" w:hAnsi="Times New Roman"/>
          <w:sz w:val="24"/>
          <w:vertAlign w:val="superscript"/>
        </w:rPr>
        <w:t>1</w:t>
      </w:r>
      <w:r w:rsidRPr="00E07CA8">
        <w:rPr>
          <w:rFonts w:ascii="Times New Roman" w:hAnsi="Times New Roman"/>
          <w:sz w:val="24"/>
        </w:rPr>
        <w:t xml:space="preserve"> l</w:t>
      </w:r>
      <w:r w:rsidR="00475ECC" w:rsidRPr="00E07CA8">
        <w:rPr>
          <w:rFonts w:ascii="Times New Roman" w:hAnsi="Times New Roman"/>
          <w:sz w:val="24"/>
        </w:rPr>
        <w:t>õi</w:t>
      </w:r>
      <w:r w:rsidR="00BE525A" w:rsidRPr="00E07CA8">
        <w:rPr>
          <w:rFonts w:ascii="Times New Roman" w:hAnsi="Times New Roman"/>
          <w:sz w:val="24"/>
        </w:rPr>
        <w:t>getes</w:t>
      </w:r>
      <w:r w:rsidR="00475ECC" w:rsidRPr="00E07CA8">
        <w:rPr>
          <w:rFonts w:ascii="Times New Roman" w:hAnsi="Times New Roman"/>
          <w:sz w:val="24"/>
        </w:rPr>
        <w:t xml:space="preserve"> 1</w:t>
      </w:r>
      <w:r w:rsidR="007B4946">
        <w:rPr>
          <w:rFonts w:ascii="Times New Roman" w:hAnsi="Times New Roman"/>
          <w:sz w:val="24"/>
        </w:rPr>
        <w:t>–3</w:t>
      </w:r>
      <w:r w:rsidR="00475ECC" w:rsidRPr="00E07CA8">
        <w:rPr>
          <w:rFonts w:ascii="Times New Roman" w:hAnsi="Times New Roman"/>
          <w:sz w:val="24"/>
        </w:rPr>
        <w:t xml:space="preserve"> </w:t>
      </w:r>
      <w:r w:rsidR="00762B13" w:rsidRPr="00E07CA8">
        <w:rPr>
          <w:rFonts w:ascii="Times New Roman" w:hAnsi="Times New Roman"/>
          <w:sz w:val="24"/>
        </w:rPr>
        <w:t xml:space="preserve">on </w:t>
      </w:r>
      <w:r w:rsidR="005B65C4">
        <w:rPr>
          <w:rFonts w:ascii="Times New Roman" w:hAnsi="Times New Roman"/>
          <w:sz w:val="24"/>
        </w:rPr>
        <w:t>sätestatud</w:t>
      </w:r>
      <w:r w:rsidR="00762B13" w:rsidRPr="00E07CA8">
        <w:rPr>
          <w:rFonts w:ascii="Times New Roman" w:hAnsi="Times New Roman"/>
          <w:sz w:val="24"/>
        </w:rPr>
        <w:t xml:space="preserve"> kriteeriumid, mida arvestatakse meditsiiniseadme loetellu</w:t>
      </w:r>
      <w:r w:rsidR="005B65C4">
        <w:rPr>
          <w:rFonts w:ascii="Times New Roman" w:hAnsi="Times New Roman"/>
          <w:sz w:val="24"/>
        </w:rPr>
        <w:t xml:space="preserve"> </w:t>
      </w:r>
      <w:r w:rsidR="005B65C4" w:rsidRPr="00E07CA8">
        <w:rPr>
          <w:rFonts w:ascii="Times New Roman" w:hAnsi="Times New Roman"/>
          <w:sz w:val="24"/>
        </w:rPr>
        <w:t>kandmisel</w:t>
      </w:r>
      <w:r w:rsidR="007F461E" w:rsidRPr="00E07CA8">
        <w:rPr>
          <w:rFonts w:ascii="Times New Roman" w:hAnsi="Times New Roman"/>
          <w:sz w:val="24"/>
        </w:rPr>
        <w:t xml:space="preserve">, </w:t>
      </w:r>
      <w:r w:rsidR="00BE525A" w:rsidRPr="00E07CA8">
        <w:rPr>
          <w:rFonts w:ascii="Times New Roman" w:hAnsi="Times New Roman"/>
          <w:sz w:val="24"/>
        </w:rPr>
        <w:t>loetelust</w:t>
      </w:r>
      <w:r w:rsidR="00762B13" w:rsidRPr="00E07CA8">
        <w:rPr>
          <w:rFonts w:ascii="Times New Roman" w:hAnsi="Times New Roman"/>
          <w:sz w:val="24"/>
        </w:rPr>
        <w:t xml:space="preserve"> </w:t>
      </w:r>
      <w:r w:rsidR="005B65C4" w:rsidRPr="00E07CA8">
        <w:rPr>
          <w:rFonts w:ascii="Times New Roman" w:hAnsi="Times New Roman"/>
          <w:sz w:val="24"/>
        </w:rPr>
        <w:t xml:space="preserve">väljaarvamisel </w:t>
      </w:r>
      <w:r w:rsidR="00F92D3E" w:rsidRPr="00E07CA8">
        <w:rPr>
          <w:rFonts w:ascii="Times New Roman" w:hAnsi="Times New Roman"/>
          <w:sz w:val="24"/>
        </w:rPr>
        <w:t>ning hinnakokkuleppehinna</w:t>
      </w:r>
      <w:r w:rsidR="00762B13" w:rsidRPr="00E07CA8">
        <w:rPr>
          <w:rFonts w:ascii="Times New Roman" w:hAnsi="Times New Roman"/>
          <w:sz w:val="24"/>
        </w:rPr>
        <w:t xml:space="preserve"> </w:t>
      </w:r>
      <w:r w:rsidR="007F461E" w:rsidRPr="00E07CA8">
        <w:rPr>
          <w:rFonts w:ascii="Times New Roman" w:hAnsi="Times New Roman"/>
          <w:sz w:val="24"/>
        </w:rPr>
        <w:t xml:space="preserve">ja hüvitamise </w:t>
      </w:r>
      <w:r w:rsidR="00762B13" w:rsidRPr="00E07CA8">
        <w:rPr>
          <w:rFonts w:ascii="Times New Roman" w:hAnsi="Times New Roman"/>
          <w:sz w:val="24"/>
        </w:rPr>
        <w:t>tingimuste muutmisel.</w:t>
      </w:r>
    </w:p>
    <w:p w14:paraId="4FDC3C48" w14:textId="77777777" w:rsidR="006D432B" w:rsidRPr="00E07CA8" w:rsidRDefault="006D432B" w:rsidP="0031708C">
      <w:pPr>
        <w:rPr>
          <w:rFonts w:ascii="Times New Roman" w:hAnsi="Times New Roman"/>
          <w:sz w:val="24"/>
        </w:rPr>
      </w:pPr>
    </w:p>
    <w:p w14:paraId="52E4ECA2" w14:textId="52490A8F" w:rsidR="00E006BE" w:rsidRPr="00EC22F6" w:rsidRDefault="00CA16B2" w:rsidP="00E006BE">
      <w:pPr>
        <w:rPr>
          <w:rFonts w:ascii="Times New Roman" w:hAnsi="Times New Roman"/>
          <w:sz w:val="24"/>
        </w:rPr>
      </w:pPr>
      <w:r>
        <w:rPr>
          <w:rFonts w:ascii="Times New Roman" w:hAnsi="Times New Roman"/>
          <w:sz w:val="24"/>
        </w:rPr>
        <w:t>L</w:t>
      </w:r>
      <w:r w:rsidR="00F2723D" w:rsidRPr="00E07CA8">
        <w:rPr>
          <w:rFonts w:ascii="Times New Roman" w:hAnsi="Times New Roman"/>
          <w:sz w:val="24"/>
        </w:rPr>
        <w:t xml:space="preserve">õike </w:t>
      </w:r>
      <w:r>
        <w:rPr>
          <w:rFonts w:ascii="Times New Roman" w:hAnsi="Times New Roman"/>
          <w:sz w:val="24"/>
        </w:rPr>
        <w:t xml:space="preserve">1 </w:t>
      </w:r>
      <w:r w:rsidR="00F2723D" w:rsidRPr="00E07CA8">
        <w:rPr>
          <w:rFonts w:ascii="Times New Roman" w:hAnsi="Times New Roman"/>
          <w:sz w:val="24"/>
        </w:rPr>
        <w:t xml:space="preserve">punktis 3 </w:t>
      </w:r>
      <w:r w:rsidR="009172FD">
        <w:rPr>
          <w:rFonts w:ascii="Times New Roman" w:hAnsi="Times New Roman"/>
          <w:sz w:val="24"/>
        </w:rPr>
        <w:t>sätestatud</w:t>
      </w:r>
      <w:r w:rsidR="00F2723D" w:rsidRPr="00E07CA8">
        <w:rPr>
          <w:rFonts w:ascii="Times New Roman" w:hAnsi="Times New Roman"/>
          <w:sz w:val="24"/>
        </w:rPr>
        <w:t xml:space="preserve"> kriteeriumi</w:t>
      </w:r>
      <w:r w:rsidR="00E83BA2" w:rsidRPr="00E07CA8">
        <w:rPr>
          <w:rFonts w:ascii="Times New Roman" w:hAnsi="Times New Roman"/>
          <w:sz w:val="24"/>
        </w:rPr>
        <w:t>s</w:t>
      </w:r>
      <w:r w:rsidR="00F2723D" w:rsidRPr="00E07CA8">
        <w:rPr>
          <w:rFonts w:ascii="Times New Roman" w:hAnsi="Times New Roman"/>
          <w:sz w:val="24"/>
        </w:rPr>
        <w:t xml:space="preserve"> </w:t>
      </w:r>
      <w:r w:rsidR="00E83BA2" w:rsidRPr="00E07CA8">
        <w:rPr>
          <w:rFonts w:ascii="Times New Roman" w:hAnsi="Times New Roman"/>
          <w:sz w:val="24"/>
        </w:rPr>
        <w:t xml:space="preserve">asendatakse </w:t>
      </w:r>
      <w:r w:rsidR="00FF75F5" w:rsidRPr="00E07CA8">
        <w:rPr>
          <w:rFonts w:ascii="Times New Roman" w:hAnsi="Times New Roman"/>
          <w:sz w:val="24"/>
        </w:rPr>
        <w:t>sõna</w:t>
      </w:r>
      <w:r w:rsidR="009172FD">
        <w:rPr>
          <w:rFonts w:ascii="Times New Roman" w:hAnsi="Times New Roman"/>
          <w:sz w:val="24"/>
        </w:rPr>
        <w:t>d</w:t>
      </w:r>
      <w:r w:rsidR="00FF75F5" w:rsidRPr="00E07CA8">
        <w:rPr>
          <w:rFonts w:ascii="Times New Roman" w:hAnsi="Times New Roman"/>
          <w:sz w:val="24"/>
        </w:rPr>
        <w:t xml:space="preserve"> „ravikindlustuse rahaliste</w:t>
      </w:r>
      <w:r w:rsidR="006C60A2" w:rsidRPr="00E07CA8">
        <w:rPr>
          <w:rFonts w:ascii="Times New Roman" w:hAnsi="Times New Roman"/>
          <w:sz w:val="24"/>
        </w:rPr>
        <w:t>le</w:t>
      </w:r>
      <w:r w:rsidR="00E83BA2" w:rsidRPr="00E07CA8">
        <w:rPr>
          <w:rFonts w:ascii="Times New Roman" w:hAnsi="Times New Roman"/>
          <w:sz w:val="24"/>
        </w:rPr>
        <w:t xml:space="preserve"> </w:t>
      </w:r>
      <w:r w:rsidR="00FD2D88" w:rsidRPr="00E07CA8">
        <w:rPr>
          <w:rFonts w:ascii="Times New Roman" w:hAnsi="Times New Roman"/>
          <w:sz w:val="24"/>
        </w:rPr>
        <w:t>vahenditele“ sõna</w:t>
      </w:r>
      <w:r w:rsidR="009172FD">
        <w:rPr>
          <w:rFonts w:ascii="Times New Roman" w:hAnsi="Times New Roman"/>
          <w:sz w:val="24"/>
        </w:rPr>
        <w:t>ga</w:t>
      </w:r>
      <w:r w:rsidR="00FD2D88" w:rsidRPr="00E07CA8">
        <w:rPr>
          <w:rFonts w:ascii="Times New Roman" w:hAnsi="Times New Roman"/>
          <w:sz w:val="24"/>
        </w:rPr>
        <w:t xml:space="preserve"> „eelarvevahenditele“</w:t>
      </w:r>
      <w:r w:rsidR="00BF76AB" w:rsidRPr="00E07CA8">
        <w:rPr>
          <w:rFonts w:ascii="Times New Roman" w:hAnsi="Times New Roman"/>
          <w:sz w:val="24"/>
        </w:rPr>
        <w:t xml:space="preserve">. </w:t>
      </w:r>
      <w:r w:rsidR="007E5F94" w:rsidRPr="00E07CA8">
        <w:rPr>
          <w:rFonts w:ascii="Times New Roman" w:hAnsi="Times New Roman"/>
          <w:sz w:val="24"/>
        </w:rPr>
        <w:t>Kui eelarvevahendeid ei ole piisavalt, on see negatiivse rahastusotsuse</w:t>
      </w:r>
      <w:r w:rsidR="009172FD">
        <w:rPr>
          <w:rFonts w:ascii="Times New Roman" w:hAnsi="Times New Roman"/>
          <w:sz w:val="24"/>
        </w:rPr>
        <w:t xml:space="preserve"> </w:t>
      </w:r>
      <w:r w:rsidR="009172FD" w:rsidRPr="00E07CA8">
        <w:rPr>
          <w:rFonts w:ascii="Times New Roman" w:hAnsi="Times New Roman"/>
          <w:sz w:val="24"/>
        </w:rPr>
        <w:t>aluse</w:t>
      </w:r>
      <w:r w:rsidR="007E5F94" w:rsidRPr="00E07CA8">
        <w:rPr>
          <w:rFonts w:ascii="Times New Roman" w:hAnsi="Times New Roman"/>
          <w:sz w:val="24"/>
        </w:rPr>
        <w:t>ks.</w:t>
      </w:r>
      <w:r w:rsidR="00C667EB" w:rsidRPr="00E07CA8">
        <w:t xml:space="preserve"> </w:t>
      </w:r>
      <w:r w:rsidR="00C667EB" w:rsidRPr="00E07CA8">
        <w:rPr>
          <w:rFonts w:ascii="Times New Roman" w:hAnsi="Times New Roman"/>
          <w:sz w:val="24"/>
        </w:rPr>
        <w:t xml:space="preserve">Kavandatav muudatus täpsustab loetellu kandmise aluseid ning loob ühtse hindamisraamistiku. Muudatus lähtub põhimõttest, et kõik hüvitatavad </w:t>
      </w:r>
      <w:r w:rsidR="00BF76AB" w:rsidRPr="00E07CA8">
        <w:rPr>
          <w:rFonts w:ascii="Times New Roman" w:hAnsi="Times New Roman"/>
          <w:sz w:val="24"/>
        </w:rPr>
        <w:t xml:space="preserve">meditsiiniseadmed (nii </w:t>
      </w:r>
      <w:r w:rsidR="005A6EA5">
        <w:rPr>
          <w:rFonts w:ascii="Times New Roman" w:hAnsi="Times New Roman"/>
          <w:sz w:val="24"/>
        </w:rPr>
        <w:t>olemasolevad</w:t>
      </w:r>
      <w:r w:rsidR="00BF76AB" w:rsidRPr="00E07CA8">
        <w:rPr>
          <w:rFonts w:ascii="Times New Roman" w:hAnsi="Times New Roman"/>
          <w:sz w:val="24"/>
        </w:rPr>
        <w:t xml:space="preserve"> Tervisekassa kui </w:t>
      </w:r>
      <w:r w:rsidR="005A6EA5">
        <w:rPr>
          <w:rFonts w:ascii="Times New Roman" w:hAnsi="Times New Roman"/>
          <w:sz w:val="24"/>
        </w:rPr>
        <w:t xml:space="preserve">ka </w:t>
      </w:r>
      <w:r w:rsidR="00BF76AB" w:rsidRPr="00E07CA8">
        <w:rPr>
          <w:rFonts w:ascii="Times New Roman" w:hAnsi="Times New Roman"/>
          <w:sz w:val="24"/>
        </w:rPr>
        <w:t>SKA rahastatud tooted)</w:t>
      </w:r>
      <w:r w:rsidR="00C667EB" w:rsidRPr="00E07CA8">
        <w:rPr>
          <w:rFonts w:ascii="Times New Roman" w:hAnsi="Times New Roman"/>
          <w:sz w:val="24"/>
        </w:rPr>
        <w:t xml:space="preserve"> peavad vastama ühtsetele kriteeriumidele</w:t>
      </w:r>
      <w:r w:rsidR="009B1CCB" w:rsidRPr="00E07CA8">
        <w:rPr>
          <w:rFonts w:ascii="Times New Roman" w:hAnsi="Times New Roman"/>
          <w:sz w:val="24"/>
        </w:rPr>
        <w:t>. Punktis 5 täpsustatakse, millistel juhtudel peab toode vastama medi</w:t>
      </w:r>
      <w:r w:rsidR="007C54A6" w:rsidRPr="00E07CA8">
        <w:rPr>
          <w:rFonts w:ascii="Times New Roman" w:hAnsi="Times New Roman"/>
          <w:sz w:val="24"/>
        </w:rPr>
        <w:t>t</w:t>
      </w:r>
      <w:r w:rsidR="009B1CCB" w:rsidRPr="00E07CA8">
        <w:rPr>
          <w:rFonts w:ascii="Times New Roman" w:hAnsi="Times New Roman"/>
          <w:sz w:val="24"/>
        </w:rPr>
        <w:t xml:space="preserve">siiniseadme seadusele </w:t>
      </w:r>
      <w:r w:rsidR="00CD70B0">
        <w:rPr>
          <w:rFonts w:ascii="Times New Roman" w:hAnsi="Times New Roman"/>
          <w:sz w:val="24"/>
        </w:rPr>
        <w:t xml:space="preserve">(MSS) </w:t>
      </w:r>
      <w:r w:rsidR="009B1CCB" w:rsidRPr="00E07CA8">
        <w:rPr>
          <w:rFonts w:ascii="Times New Roman" w:hAnsi="Times New Roman"/>
          <w:sz w:val="24"/>
        </w:rPr>
        <w:t>ja asjakohastele Euroopa Liidu õigusaktidele</w:t>
      </w:r>
      <w:r w:rsidR="00AB60FB" w:rsidRPr="00E07CA8">
        <w:rPr>
          <w:rFonts w:ascii="Times New Roman" w:hAnsi="Times New Roman"/>
          <w:sz w:val="24"/>
        </w:rPr>
        <w:t xml:space="preserve"> (MDR, IVDR)</w:t>
      </w:r>
      <w:r w:rsidR="009B1CCB" w:rsidRPr="00E07CA8">
        <w:rPr>
          <w:rFonts w:ascii="Times New Roman" w:hAnsi="Times New Roman"/>
          <w:sz w:val="24"/>
        </w:rPr>
        <w:t>.</w:t>
      </w:r>
      <w:r w:rsidR="00073B88" w:rsidRPr="00E07CA8">
        <w:rPr>
          <w:rFonts w:ascii="Times New Roman" w:hAnsi="Times New Roman"/>
          <w:sz w:val="24"/>
        </w:rPr>
        <w:t xml:space="preserve"> </w:t>
      </w:r>
      <w:r w:rsidR="00F1475E">
        <w:rPr>
          <w:rFonts w:ascii="Times New Roman" w:hAnsi="Times New Roman"/>
          <w:sz w:val="24"/>
        </w:rPr>
        <w:t xml:space="preserve">Kehtivas seaduses </w:t>
      </w:r>
      <w:r w:rsidR="008D2E93">
        <w:rPr>
          <w:rFonts w:ascii="Times New Roman" w:hAnsi="Times New Roman"/>
          <w:sz w:val="24"/>
        </w:rPr>
        <w:t xml:space="preserve">on sätestatud, et </w:t>
      </w:r>
      <w:r w:rsidR="001D0994">
        <w:rPr>
          <w:rFonts w:ascii="Times New Roman" w:hAnsi="Times New Roman"/>
          <w:sz w:val="24"/>
        </w:rPr>
        <w:t>kõi</w:t>
      </w:r>
      <w:r w:rsidR="0017261C">
        <w:rPr>
          <w:rFonts w:ascii="Times New Roman" w:hAnsi="Times New Roman"/>
          <w:sz w:val="24"/>
        </w:rPr>
        <w:t>gi</w:t>
      </w:r>
      <w:r w:rsidR="001D0994">
        <w:rPr>
          <w:rFonts w:ascii="Times New Roman" w:hAnsi="Times New Roman"/>
          <w:sz w:val="24"/>
        </w:rPr>
        <w:t xml:space="preserve"> </w:t>
      </w:r>
      <w:r w:rsidR="0066475C">
        <w:rPr>
          <w:rFonts w:ascii="Times New Roman" w:hAnsi="Times New Roman"/>
          <w:sz w:val="24"/>
        </w:rPr>
        <w:t>RaKS</w:t>
      </w:r>
      <w:r w:rsidR="00041932">
        <w:rPr>
          <w:rFonts w:ascii="Times New Roman" w:hAnsi="Times New Roman"/>
          <w:sz w:val="24"/>
        </w:rPr>
        <w:t xml:space="preserve"> tähenduses oleva</w:t>
      </w:r>
      <w:r w:rsidR="0017261C">
        <w:rPr>
          <w:rFonts w:ascii="Times New Roman" w:hAnsi="Times New Roman"/>
          <w:sz w:val="24"/>
        </w:rPr>
        <w:t>te</w:t>
      </w:r>
      <w:r w:rsidR="00041932">
        <w:rPr>
          <w:rFonts w:ascii="Times New Roman" w:hAnsi="Times New Roman"/>
          <w:sz w:val="24"/>
        </w:rPr>
        <w:t xml:space="preserve"> meditsiiniseadme</w:t>
      </w:r>
      <w:r w:rsidR="0017261C">
        <w:rPr>
          <w:rFonts w:ascii="Times New Roman" w:hAnsi="Times New Roman"/>
          <w:sz w:val="24"/>
        </w:rPr>
        <w:t>te</w:t>
      </w:r>
      <w:r w:rsidR="00041932">
        <w:rPr>
          <w:rFonts w:ascii="Times New Roman" w:hAnsi="Times New Roman"/>
          <w:sz w:val="24"/>
        </w:rPr>
        <w:t xml:space="preserve"> </w:t>
      </w:r>
      <w:r w:rsidR="00905C18">
        <w:rPr>
          <w:rFonts w:ascii="Times New Roman" w:hAnsi="Times New Roman"/>
          <w:sz w:val="24"/>
        </w:rPr>
        <w:t xml:space="preserve">(va </w:t>
      </w:r>
      <w:r w:rsidR="00A55E20" w:rsidRPr="00A55E20">
        <w:rPr>
          <w:rFonts w:ascii="Times New Roman" w:hAnsi="Times New Roman"/>
          <w:sz w:val="24"/>
        </w:rPr>
        <w:t>kaasasündinud sarvestumishäirega kulgeva nahahaiguse raviks kasutatav nahahooldusvahend</w:t>
      </w:r>
      <w:r w:rsidR="0017261C">
        <w:rPr>
          <w:rFonts w:ascii="Times New Roman" w:hAnsi="Times New Roman"/>
          <w:sz w:val="24"/>
        </w:rPr>
        <w:t xml:space="preserve">) korral tuleb hinnata vastavust </w:t>
      </w:r>
      <w:r w:rsidR="008657E4">
        <w:rPr>
          <w:rFonts w:ascii="Times New Roman" w:hAnsi="Times New Roman"/>
          <w:sz w:val="24"/>
        </w:rPr>
        <w:t>MSS-le</w:t>
      </w:r>
      <w:r w:rsidR="008657E4" w:rsidRPr="008657E4">
        <w:rPr>
          <w:rFonts w:ascii="Times New Roman" w:hAnsi="Times New Roman"/>
          <w:sz w:val="24"/>
        </w:rPr>
        <w:t xml:space="preserve"> ja asjakohastele Euroopa Liidu õigusaktidele</w:t>
      </w:r>
      <w:r w:rsidR="00A55E20" w:rsidRPr="00A55E20">
        <w:rPr>
          <w:rFonts w:ascii="Times New Roman" w:hAnsi="Times New Roman"/>
          <w:sz w:val="24"/>
        </w:rPr>
        <w:t>.</w:t>
      </w:r>
      <w:r w:rsidR="00E006BE">
        <w:rPr>
          <w:rFonts w:ascii="Times New Roman" w:hAnsi="Times New Roman"/>
          <w:sz w:val="24"/>
        </w:rPr>
        <w:t xml:space="preserve"> Eelnõus täpsustatakse, et </w:t>
      </w:r>
      <w:r w:rsidR="007329EC">
        <w:rPr>
          <w:rFonts w:ascii="Times New Roman" w:hAnsi="Times New Roman"/>
          <w:sz w:val="24"/>
        </w:rPr>
        <w:t>vastavust on kohane hinnata vaid</w:t>
      </w:r>
      <w:r w:rsidR="00E006BE" w:rsidRPr="00390451">
        <w:rPr>
          <w:rFonts w:ascii="Times New Roman" w:hAnsi="Times New Roman"/>
          <w:sz w:val="24"/>
        </w:rPr>
        <w:t xml:space="preserve"> </w:t>
      </w:r>
      <w:r w:rsidR="00E006BE" w:rsidRPr="00390451">
        <w:rPr>
          <w:rFonts w:ascii="Times New Roman" w:hAnsi="Times New Roman"/>
          <w:color w:val="000000" w:themeColor="text1"/>
          <w:sz w:val="24"/>
        </w:rPr>
        <w:t xml:space="preserve">Euroopa Parlamendi ja nõukogu </w:t>
      </w:r>
      <w:r w:rsidR="00E006BE" w:rsidRPr="02C11898">
        <w:rPr>
          <w:rFonts w:ascii="Times New Roman" w:hAnsi="Times New Roman"/>
          <w:sz w:val="24"/>
        </w:rPr>
        <w:t>määruste (EL) 2017/745 ja (EL) 2017/746 kohaldamisalasse</w:t>
      </w:r>
      <w:r w:rsidR="00E006BE">
        <w:rPr>
          <w:rFonts w:ascii="Times New Roman" w:hAnsi="Times New Roman"/>
          <w:sz w:val="24"/>
        </w:rPr>
        <w:t xml:space="preserve"> kuuluva</w:t>
      </w:r>
      <w:r w:rsidR="00E339F5">
        <w:rPr>
          <w:rFonts w:ascii="Times New Roman" w:hAnsi="Times New Roman"/>
          <w:sz w:val="24"/>
        </w:rPr>
        <w:t>te</w:t>
      </w:r>
      <w:r w:rsidR="00E006BE">
        <w:rPr>
          <w:rFonts w:ascii="Times New Roman" w:hAnsi="Times New Roman"/>
          <w:sz w:val="24"/>
        </w:rPr>
        <w:t xml:space="preserve"> </w:t>
      </w:r>
      <w:r w:rsidR="00E006BE" w:rsidRPr="02C11898">
        <w:rPr>
          <w:rFonts w:ascii="Times New Roman" w:hAnsi="Times New Roman"/>
          <w:sz w:val="24"/>
        </w:rPr>
        <w:t>meditsiiniseadme</w:t>
      </w:r>
      <w:r w:rsidR="00E339F5">
        <w:rPr>
          <w:rFonts w:ascii="Times New Roman" w:hAnsi="Times New Roman"/>
          <w:sz w:val="24"/>
        </w:rPr>
        <w:t>te puhul, sest mitte</w:t>
      </w:r>
      <w:r w:rsidR="00DD1DBE">
        <w:rPr>
          <w:rFonts w:ascii="Times New Roman" w:hAnsi="Times New Roman"/>
          <w:sz w:val="24"/>
        </w:rPr>
        <w:t>-meditsiiniseadmete (</w:t>
      </w:r>
      <w:r w:rsidR="000046F9">
        <w:rPr>
          <w:rFonts w:ascii="Times New Roman" w:hAnsi="Times New Roman"/>
          <w:sz w:val="24"/>
        </w:rPr>
        <w:t xml:space="preserve">nt </w:t>
      </w:r>
      <w:r w:rsidR="001C21AA" w:rsidRPr="00A55E20">
        <w:rPr>
          <w:rFonts w:ascii="Times New Roman" w:hAnsi="Times New Roman"/>
          <w:sz w:val="24"/>
        </w:rPr>
        <w:t>kaasasündinud sarvestumishäirega kulgeva nahahaiguse raviks kasutatav nahahooldusvahend</w:t>
      </w:r>
      <w:r w:rsidR="001C21AA">
        <w:rPr>
          <w:rFonts w:ascii="Times New Roman" w:hAnsi="Times New Roman"/>
          <w:sz w:val="24"/>
        </w:rPr>
        <w:t xml:space="preserve"> </w:t>
      </w:r>
      <w:r w:rsidR="001C21AA" w:rsidRPr="00A46E5A">
        <w:rPr>
          <w:rFonts w:ascii="Times New Roman" w:hAnsi="Times New Roman"/>
          <w:sz w:val="24"/>
        </w:rPr>
        <w:t>ning</w:t>
      </w:r>
      <w:r w:rsidR="00DD1DBE" w:rsidRPr="00A46E5A">
        <w:rPr>
          <w:rFonts w:ascii="Times New Roman" w:hAnsi="Times New Roman"/>
          <w:sz w:val="24"/>
        </w:rPr>
        <w:t xml:space="preserve"> </w:t>
      </w:r>
      <w:r w:rsidR="00A46E5A" w:rsidRPr="00A46E5A">
        <w:rPr>
          <w:rFonts w:ascii="Times New Roman" w:hAnsi="Times New Roman"/>
          <w:sz w:val="24"/>
        </w:rPr>
        <w:t>mitmed</w:t>
      </w:r>
      <w:r w:rsidR="00DD1DBE" w:rsidRPr="00A46E5A">
        <w:rPr>
          <w:rFonts w:ascii="Times New Roman" w:hAnsi="Times New Roman"/>
          <w:sz w:val="24"/>
        </w:rPr>
        <w:t xml:space="preserve"> abivahendid)</w:t>
      </w:r>
      <w:r w:rsidR="001C438E" w:rsidRPr="00A46E5A">
        <w:rPr>
          <w:rFonts w:ascii="Times New Roman" w:hAnsi="Times New Roman"/>
          <w:sz w:val="24"/>
        </w:rPr>
        <w:t xml:space="preserve"> puhul</w:t>
      </w:r>
      <w:r w:rsidR="001C438E">
        <w:rPr>
          <w:rFonts w:ascii="Times New Roman" w:hAnsi="Times New Roman"/>
          <w:sz w:val="24"/>
        </w:rPr>
        <w:t xml:space="preserve"> ei ole asjakohane hinnata vastavust nendele õigusaktidele, sest tooted ei pea nendele nõuetele vastama.</w:t>
      </w:r>
    </w:p>
    <w:p w14:paraId="0562146A" w14:textId="77777777" w:rsidR="00E006BE" w:rsidRDefault="00E006BE" w:rsidP="0031708C">
      <w:pPr>
        <w:rPr>
          <w:rFonts w:ascii="Times New Roman" w:hAnsi="Times New Roman"/>
          <w:sz w:val="24"/>
        </w:rPr>
      </w:pPr>
    </w:p>
    <w:p w14:paraId="46731308" w14:textId="49F07D1B" w:rsidR="00EE0683" w:rsidRPr="00E07CA8" w:rsidRDefault="00073B88" w:rsidP="0031708C">
      <w:pPr>
        <w:rPr>
          <w:rFonts w:ascii="Times New Roman" w:hAnsi="Times New Roman"/>
          <w:sz w:val="24"/>
        </w:rPr>
      </w:pPr>
      <w:r w:rsidRPr="00E07CA8">
        <w:rPr>
          <w:rFonts w:ascii="Times New Roman" w:hAnsi="Times New Roman"/>
          <w:sz w:val="24"/>
        </w:rPr>
        <w:t xml:space="preserve">Vastavuskontrolli </w:t>
      </w:r>
      <w:r w:rsidR="00CD70B0">
        <w:rPr>
          <w:rFonts w:ascii="Times New Roman" w:hAnsi="Times New Roman"/>
          <w:sz w:val="24"/>
        </w:rPr>
        <w:t>teeb</w:t>
      </w:r>
      <w:r w:rsidRPr="00E07CA8">
        <w:rPr>
          <w:rFonts w:ascii="Times New Roman" w:hAnsi="Times New Roman"/>
          <w:sz w:val="24"/>
        </w:rPr>
        <w:t xml:space="preserve"> Ravimiamet MSA </w:t>
      </w:r>
      <w:r w:rsidR="002B7F96" w:rsidRPr="00E07CA8">
        <w:rPr>
          <w:rFonts w:ascii="Times New Roman" w:hAnsi="Times New Roman"/>
          <w:sz w:val="24"/>
        </w:rPr>
        <w:t>kaudu</w:t>
      </w:r>
      <w:r w:rsidRPr="00E07CA8">
        <w:rPr>
          <w:rFonts w:ascii="Times New Roman" w:hAnsi="Times New Roman"/>
          <w:sz w:val="24"/>
        </w:rPr>
        <w:t xml:space="preserve">. See tähendab, et iga meditsiiniseadme </w:t>
      </w:r>
      <w:r w:rsidR="00CD70B0">
        <w:rPr>
          <w:rFonts w:ascii="Times New Roman" w:hAnsi="Times New Roman"/>
          <w:sz w:val="24"/>
        </w:rPr>
        <w:t>puhul</w:t>
      </w:r>
      <w:r w:rsidRPr="00E07CA8">
        <w:rPr>
          <w:rFonts w:ascii="Times New Roman" w:hAnsi="Times New Roman"/>
          <w:sz w:val="24"/>
        </w:rPr>
        <w:t xml:space="preserve"> peab ettevõt</w:t>
      </w:r>
      <w:r w:rsidR="00D9269D">
        <w:rPr>
          <w:rFonts w:ascii="Times New Roman" w:hAnsi="Times New Roman"/>
          <w:sz w:val="24"/>
        </w:rPr>
        <w:t>ja</w:t>
      </w:r>
      <w:r w:rsidRPr="00E07CA8">
        <w:rPr>
          <w:rFonts w:ascii="Times New Roman" w:hAnsi="Times New Roman"/>
          <w:sz w:val="24"/>
        </w:rPr>
        <w:t xml:space="preserve"> toote registreerima MSA-s. Kohustus abivahendeid MSA-s registreerida on SHS-iga reguleeritud (§ 55 lg 4, nõue kehtib alates 01.01.2017), seega ei ole tegu sisuliselt uue nõudega.</w:t>
      </w:r>
    </w:p>
    <w:p w14:paraId="740C0E37" w14:textId="77777777" w:rsidR="007C54A6" w:rsidRPr="00E07CA8" w:rsidRDefault="007C54A6" w:rsidP="0031708C">
      <w:pPr>
        <w:rPr>
          <w:rFonts w:ascii="Times New Roman" w:hAnsi="Times New Roman"/>
          <w:sz w:val="24"/>
        </w:rPr>
      </w:pPr>
    </w:p>
    <w:p w14:paraId="356743B7" w14:textId="7ABA6A72" w:rsidR="00F1475E" w:rsidRPr="00E07CA8" w:rsidRDefault="00515656" w:rsidP="00344C4E">
      <w:pPr>
        <w:rPr>
          <w:rFonts w:ascii="Times New Roman" w:hAnsi="Times New Roman"/>
          <w:sz w:val="24"/>
        </w:rPr>
      </w:pPr>
      <w:r w:rsidRPr="00E07CA8">
        <w:rPr>
          <w:rFonts w:ascii="Times New Roman" w:hAnsi="Times New Roman"/>
          <w:sz w:val="24"/>
        </w:rPr>
        <w:t>RaKS § 48</w:t>
      </w:r>
      <w:r w:rsidRPr="00E07CA8">
        <w:rPr>
          <w:rFonts w:ascii="Times New Roman" w:hAnsi="Times New Roman"/>
          <w:sz w:val="24"/>
          <w:vertAlign w:val="superscript"/>
        </w:rPr>
        <w:t>1</w:t>
      </w:r>
      <w:r w:rsidRPr="00E07CA8">
        <w:rPr>
          <w:rFonts w:ascii="Times New Roman" w:hAnsi="Times New Roman"/>
          <w:sz w:val="24"/>
        </w:rPr>
        <w:t xml:space="preserve"> l</w:t>
      </w:r>
      <w:r w:rsidR="00B92061" w:rsidRPr="00E07CA8">
        <w:rPr>
          <w:rFonts w:ascii="Times New Roman" w:hAnsi="Times New Roman"/>
          <w:sz w:val="24"/>
        </w:rPr>
        <w:t xml:space="preserve">õigetes 2 ja 3 täpsustatakse </w:t>
      </w:r>
      <w:r w:rsidR="00344C4E">
        <w:rPr>
          <w:rFonts w:ascii="Times New Roman" w:hAnsi="Times New Roman"/>
          <w:sz w:val="24"/>
        </w:rPr>
        <w:t xml:space="preserve">meditsiiniseadme </w:t>
      </w:r>
      <w:r w:rsidR="00B92061" w:rsidRPr="00E07CA8">
        <w:rPr>
          <w:rFonts w:ascii="Times New Roman" w:hAnsi="Times New Roman"/>
          <w:sz w:val="24"/>
        </w:rPr>
        <w:t>hinnakokkuleppehinna muutmise</w:t>
      </w:r>
      <w:r w:rsidR="002160D5" w:rsidRPr="00E07CA8">
        <w:rPr>
          <w:rFonts w:ascii="Times New Roman" w:hAnsi="Times New Roman"/>
          <w:sz w:val="24"/>
        </w:rPr>
        <w:t xml:space="preserve">l ja </w:t>
      </w:r>
      <w:r w:rsidR="00890DF6" w:rsidRPr="00E07CA8">
        <w:rPr>
          <w:rFonts w:ascii="Times New Roman" w:hAnsi="Times New Roman"/>
          <w:sz w:val="24"/>
        </w:rPr>
        <w:t xml:space="preserve">meditsiiniseadme loetelust </w:t>
      </w:r>
      <w:r w:rsidR="00FB0109">
        <w:rPr>
          <w:rFonts w:ascii="Times New Roman" w:hAnsi="Times New Roman"/>
          <w:sz w:val="24"/>
        </w:rPr>
        <w:t>välja</w:t>
      </w:r>
      <w:r w:rsidR="002160D5" w:rsidRPr="00E07CA8">
        <w:rPr>
          <w:rFonts w:ascii="Times New Roman" w:hAnsi="Times New Roman"/>
          <w:sz w:val="24"/>
        </w:rPr>
        <w:t xml:space="preserve">arvamisel arvesse võetavaid kriteeriume. </w:t>
      </w:r>
      <w:r w:rsidR="00344C4E">
        <w:rPr>
          <w:rFonts w:ascii="Times New Roman" w:hAnsi="Times New Roman"/>
          <w:sz w:val="24"/>
        </w:rPr>
        <w:t>Hinnakokkuleppehinna muutmisel arvestab Tervisekassa meditsiiniseadmete raviks vajalikku optimaalset kogust (</w:t>
      </w:r>
      <w:r w:rsidR="00344C4E" w:rsidRPr="00E07CA8">
        <w:rPr>
          <w:rFonts w:ascii="Times New Roman" w:hAnsi="Times New Roman"/>
          <w:sz w:val="24"/>
        </w:rPr>
        <w:t>§ 48</w:t>
      </w:r>
      <w:r w:rsidR="00344C4E" w:rsidRPr="00E07CA8">
        <w:rPr>
          <w:rFonts w:ascii="Times New Roman" w:hAnsi="Times New Roman"/>
          <w:sz w:val="24"/>
          <w:vertAlign w:val="superscript"/>
        </w:rPr>
        <w:t>1</w:t>
      </w:r>
      <w:r w:rsidR="00344C4E" w:rsidRPr="00E07CA8">
        <w:rPr>
          <w:rFonts w:ascii="Times New Roman" w:hAnsi="Times New Roman"/>
          <w:sz w:val="24"/>
        </w:rPr>
        <w:t xml:space="preserve"> </w:t>
      </w:r>
      <w:r w:rsidR="00344C4E">
        <w:rPr>
          <w:rFonts w:ascii="Times New Roman" w:hAnsi="Times New Roman"/>
          <w:sz w:val="24"/>
        </w:rPr>
        <w:t>lg 1 p 2) ja eelarvemõju vastavust eelarvevahenditele (</w:t>
      </w:r>
      <w:r w:rsidR="00344C4E" w:rsidRPr="00E07CA8">
        <w:rPr>
          <w:rFonts w:ascii="Times New Roman" w:hAnsi="Times New Roman"/>
          <w:sz w:val="24"/>
        </w:rPr>
        <w:t>§ 48</w:t>
      </w:r>
      <w:r w:rsidR="00344C4E" w:rsidRPr="00E07CA8">
        <w:rPr>
          <w:rFonts w:ascii="Times New Roman" w:hAnsi="Times New Roman"/>
          <w:sz w:val="24"/>
          <w:vertAlign w:val="superscript"/>
        </w:rPr>
        <w:t>1</w:t>
      </w:r>
      <w:r w:rsidR="00344C4E">
        <w:rPr>
          <w:rFonts w:ascii="Times New Roman" w:hAnsi="Times New Roman"/>
          <w:sz w:val="24"/>
          <w:vertAlign w:val="superscript"/>
        </w:rPr>
        <w:t xml:space="preserve"> </w:t>
      </w:r>
      <w:r w:rsidR="00344C4E">
        <w:rPr>
          <w:rFonts w:ascii="Times New Roman" w:hAnsi="Times New Roman"/>
          <w:sz w:val="24"/>
        </w:rPr>
        <w:t>lg 1 p 3), kuid lisaks ka asjaolu, kas hinnamuudatuse tulemusel on tegu kulutõhusa meditsiiniseadmega (</w:t>
      </w:r>
      <w:r w:rsidR="00344C4E" w:rsidRPr="00E07CA8">
        <w:rPr>
          <w:rFonts w:ascii="Times New Roman" w:hAnsi="Times New Roman"/>
          <w:sz w:val="24"/>
        </w:rPr>
        <w:t>§ 48</w:t>
      </w:r>
      <w:r w:rsidR="00344C4E" w:rsidRPr="00E07CA8">
        <w:rPr>
          <w:rFonts w:ascii="Times New Roman" w:hAnsi="Times New Roman"/>
          <w:sz w:val="24"/>
          <w:vertAlign w:val="superscript"/>
        </w:rPr>
        <w:t>1</w:t>
      </w:r>
      <w:r w:rsidR="00344C4E" w:rsidRPr="002C2B5E">
        <w:rPr>
          <w:rFonts w:ascii="Times New Roman" w:hAnsi="Times New Roman"/>
          <w:sz w:val="24"/>
        </w:rPr>
        <w:t xml:space="preserve"> </w:t>
      </w:r>
      <w:r w:rsidR="00344C4E">
        <w:rPr>
          <w:rFonts w:ascii="Times New Roman" w:hAnsi="Times New Roman"/>
          <w:sz w:val="24"/>
        </w:rPr>
        <w:t xml:space="preserve">lg 1 p 4). </w:t>
      </w:r>
      <w:r w:rsidR="008974BF">
        <w:rPr>
          <w:rFonts w:ascii="Times New Roman" w:hAnsi="Times New Roman"/>
          <w:sz w:val="24"/>
        </w:rPr>
        <w:t xml:space="preserve"> See on põhjendatud, sest </w:t>
      </w:r>
      <w:r w:rsidR="00B9193D">
        <w:rPr>
          <w:rFonts w:ascii="Times New Roman" w:hAnsi="Times New Roman"/>
          <w:sz w:val="24"/>
        </w:rPr>
        <w:t xml:space="preserve">meditsiiniseadme loetellu kandmisel </w:t>
      </w:r>
      <w:r w:rsidR="00FF25D5">
        <w:rPr>
          <w:rFonts w:ascii="Times New Roman" w:hAnsi="Times New Roman"/>
          <w:sz w:val="24"/>
        </w:rPr>
        <w:t xml:space="preserve">on </w:t>
      </w:r>
      <w:r w:rsidR="00DD721D">
        <w:rPr>
          <w:rFonts w:ascii="Times New Roman" w:hAnsi="Times New Roman"/>
          <w:sz w:val="24"/>
        </w:rPr>
        <w:t>hind aluseks kulutõhususe hindamisele ning</w:t>
      </w:r>
      <w:r w:rsidR="00323B56">
        <w:rPr>
          <w:rFonts w:ascii="Times New Roman" w:hAnsi="Times New Roman"/>
          <w:sz w:val="24"/>
        </w:rPr>
        <w:t xml:space="preserve"> seega ka</w:t>
      </w:r>
      <w:r w:rsidR="00DD721D">
        <w:rPr>
          <w:rFonts w:ascii="Times New Roman" w:hAnsi="Times New Roman"/>
          <w:sz w:val="24"/>
        </w:rPr>
        <w:t xml:space="preserve"> hinna muutmisel (</w:t>
      </w:r>
      <w:r w:rsidR="00323B56">
        <w:rPr>
          <w:rFonts w:ascii="Times New Roman" w:hAnsi="Times New Roman"/>
          <w:sz w:val="24"/>
        </w:rPr>
        <w:t xml:space="preserve">enamasti </w:t>
      </w:r>
      <w:r w:rsidR="00DD721D">
        <w:rPr>
          <w:rFonts w:ascii="Times New Roman" w:hAnsi="Times New Roman"/>
          <w:sz w:val="24"/>
        </w:rPr>
        <w:t>tõ</w:t>
      </w:r>
      <w:r w:rsidR="001319B2">
        <w:rPr>
          <w:rFonts w:ascii="Times New Roman" w:hAnsi="Times New Roman"/>
          <w:sz w:val="24"/>
        </w:rPr>
        <w:t xml:space="preserve">stmisel) on oluline üle hinnata, kas muutunud hinna korral on tegu jätkuvalt kulutõhusa </w:t>
      </w:r>
      <w:r w:rsidR="00914B8E">
        <w:rPr>
          <w:rFonts w:ascii="Times New Roman" w:hAnsi="Times New Roman"/>
          <w:sz w:val="24"/>
        </w:rPr>
        <w:t xml:space="preserve">meditsiiniseadmega. </w:t>
      </w:r>
      <w:r w:rsidR="00344C4E">
        <w:rPr>
          <w:rFonts w:ascii="Times New Roman" w:hAnsi="Times New Roman"/>
          <w:sz w:val="24"/>
        </w:rPr>
        <w:t xml:space="preserve">Lõikes 3 täpsustatakse, et meditsiiniseadme loetelust </w:t>
      </w:r>
      <w:r w:rsidR="00052437">
        <w:rPr>
          <w:rFonts w:ascii="Times New Roman" w:hAnsi="Times New Roman"/>
          <w:sz w:val="24"/>
        </w:rPr>
        <w:t>välja</w:t>
      </w:r>
      <w:r w:rsidR="00344C4E">
        <w:rPr>
          <w:rFonts w:ascii="Times New Roman" w:hAnsi="Times New Roman"/>
          <w:sz w:val="24"/>
        </w:rPr>
        <w:t>arvamisel arvutab Tervisekassa mõju eelarvele</w:t>
      </w:r>
      <w:r w:rsidR="003435B4">
        <w:rPr>
          <w:rFonts w:ascii="Times New Roman" w:hAnsi="Times New Roman"/>
          <w:sz w:val="24"/>
        </w:rPr>
        <w:t xml:space="preserve"> ja hindab meditsiiniseadme kättesaadavuse tagamise vajalikkust</w:t>
      </w:r>
      <w:r w:rsidR="00344C4E">
        <w:rPr>
          <w:rFonts w:ascii="Times New Roman" w:hAnsi="Times New Roman"/>
          <w:sz w:val="24"/>
        </w:rPr>
        <w:t xml:space="preserve">. </w:t>
      </w:r>
      <w:r w:rsidR="00344C4E" w:rsidRPr="00344C4E">
        <w:rPr>
          <w:rFonts w:ascii="Times New Roman" w:hAnsi="Times New Roman"/>
          <w:sz w:val="24"/>
        </w:rPr>
        <w:t xml:space="preserve">Meditsiiniseadmed arvatakse loetelust välja, </w:t>
      </w:r>
      <w:r w:rsidR="00344C4E">
        <w:rPr>
          <w:rFonts w:ascii="Times New Roman" w:hAnsi="Times New Roman"/>
          <w:sz w:val="24"/>
        </w:rPr>
        <w:t>kui</w:t>
      </w:r>
      <w:r w:rsidR="00344C4E" w:rsidRPr="00344C4E">
        <w:rPr>
          <w:rFonts w:ascii="Times New Roman" w:hAnsi="Times New Roman"/>
          <w:sz w:val="24"/>
        </w:rPr>
        <w:t xml:space="preserve"> tootjate esindajad</w:t>
      </w:r>
      <w:r w:rsidR="00344C4E">
        <w:rPr>
          <w:rFonts w:ascii="Times New Roman" w:hAnsi="Times New Roman"/>
          <w:sz w:val="24"/>
        </w:rPr>
        <w:t xml:space="preserve"> või levitajad</w:t>
      </w:r>
      <w:r w:rsidR="00344C4E" w:rsidRPr="00344C4E">
        <w:rPr>
          <w:rFonts w:ascii="Times New Roman" w:hAnsi="Times New Roman"/>
          <w:sz w:val="24"/>
        </w:rPr>
        <w:t xml:space="preserve"> ei soovi hinnakokkulepet jätkata</w:t>
      </w:r>
      <w:r w:rsidR="00D14BEC">
        <w:rPr>
          <w:rFonts w:ascii="Times New Roman" w:hAnsi="Times New Roman"/>
          <w:sz w:val="24"/>
        </w:rPr>
        <w:t>, see on tingitud</w:t>
      </w:r>
      <w:r w:rsidR="00344C4E" w:rsidRPr="00344C4E">
        <w:rPr>
          <w:rFonts w:ascii="Times New Roman" w:hAnsi="Times New Roman"/>
          <w:sz w:val="24"/>
        </w:rPr>
        <w:t xml:space="preserve"> tulenevalt tootmise või turustamise lõppemisest</w:t>
      </w:r>
      <w:r w:rsidR="00937283">
        <w:rPr>
          <w:rFonts w:ascii="Times New Roman" w:hAnsi="Times New Roman"/>
          <w:sz w:val="24"/>
        </w:rPr>
        <w:t xml:space="preserve"> (</w:t>
      </w:r>
      <w:r w:rsidR="00D14BEC">
        <w:rPr>
          <w:rFonts w:ascii="Times New Roman" w:hAnsi="Times New Roman"/>
          <w:sz w:val="24"/>
        </w:rPr>
        <w:t xml:space="preserve">eelnõu </w:t>
      </w:r>
      <w:r w:rsidR="00937283">
        <w:rPr>
          <w:rFonts w:ascii="Times New Roman" w:hAnsi="Times New Roman"/>
          <w:sz w:val="24"/>
        </w:rPr>
        <w:t>§ 48</w:t>
      </w:r>
      <w:r w:rsidR="00937283" w:rsidRPr="00937283">
        <w:rPr>
          <w:rFonts w:ascii="Times New Roman" w:hAnsi="Times New Roman"/>
          <w:sz w:val="24"/>
          <w:vertAlign w:val="superscript"/>
        </w:rPr>
        <w:t>2</w:t>
      </w:r>
      <w:r w:rsidR="00D14BEC">
        <w:rPr>
          <w:rFonts w:ascii="Times New Roman" w:hAnsi="Times New Roman"/>
          <w:sz w:val="24"/>
          <w:vertAlign w:val="superscript"/>
        </w:rPr>
        <w:t xml:space="preserve"> </w:t>
      </w:r>
      <w:r w:rsidR="00D14BEC" w:rsidRPr="00D14BEC">
        <w:rPr>
          <w:rFonts w:ascii="Times New Roman" w:hAnsi="Times New Roman"/>
          <w:sz w:val="24"/>
        </w:rPr>
        <w:t>lg 4)</w:t>
      </w:r>
      <w:r w:rsidR="00344C4E" w:rsidRPr="00D14BEC">
        <w:rPr>
          <w:rFonts w:ascii="Times New Roman" w:hAnsi="Times New Roman"/>
          <w:sz w:val="24"/>
        </w:rPr>
        <w:t>.</w:t>
      </w:r>
      <w:r w:rsidR="001874EF">
        <w:rPr>
          <w:rFonts w:ascii="Times New Roman" w:hAnsi="Times New Roman"/>
          <w:sz w:val="24"/>
        </w:rPr>
        <w:t xml:space="preserve"> </w:t>
      </w:r>
      <w:r w:rsidR="001874EF" w:rsidRPr="00C74C0A">
        <w:rPr>
          <w:rFonts w:ascii="Times New Roman" w:hAnsi="Times New Roman"/>
          <w:sz w:val="24"/>
        </w:rPr>
        <w:t>Tegu on tavapärase protsessiga kus vanad tootemudelid asenduvad uuemate ja kaasaegsematega.</w:t>
      </w:r>
      <w:r w:rsidR="00301CF5" w:rsidRPr="00C74C0A">
        <w:rPr>
          <w:rFonts w:ascii="Times New Roman" w:hAnsi="Times New Roman"/>
          <w:sz w:val="24"/>
        </w:rPr>
        <w:t xml:space="preserve"> Arvestades, et iga meditsiiniseadme osas peab olema sõlmitud hinnakokkulepe, ei ole võimalik</w:t>
      </w:r>
      <w:r w:rsidR="00876D41" w:rsidRPr="00C74C0A">
        <w:rPr>
          <w:rFonts w:ascii="Times New Roman" w:hAnsi="Times New Roman"/>
          <w:sz w:val="24"/>
        </w:rPr>
        <w:t xml:space="preserve"> jätta meditsiiniseadet loetellu, kui seda praktikas ükski ettevõtja enam müüa ei soovi ega saa.</w:t>
      </w:r>
      <w:r w:rsidR="003435B4" w:rsidRPr="00C74C0A">
        <w:rPr>
          <w:rFonts w:ascii="Times New Roman" w:hAnsi="Times New Roman"/>
          <w:sz w:val="24"/>
        </w:rPr>
        <w:t xml:space="preserve"> Enne aga kui meditsiiniseade loetelust välja arvatakse</w:t>
      </w:r>
      <w:r w:rsidR="001225A3" w:rsidRPr="00C74C0A">
        <w:rPr>
          <w:rFonts w:ascii="Times New Roman" w:hAnsi="Times New Roman"/>
          <w:sz w:val="24"/>
        </w:rPr>
        <w:t>,</w:t>
      </w:r>
      <w:r w:rsidR="003435B4" w:rsidRPr="00C74C0A">
        <w:rPr>
          <w:rFonts w:ascii="Times New Roman" w:hAnsi="Times New Roman"/>
          <w:sz w:val="24"/>
        </w:rPr>
        <w:t xml:space="preserve"> veendub Tervisekassa analüüsides meditsiiniseadmete soodustusega kasutust, et </w:t>
      </w:r>
      <w:r w:rsidR="00123A4A" w:rsidRPr="00C74C0A">
        <w:rPr>
          <w:rFonts w:ascii="Times New Roman" w:hAnsi="Times New Roman"/>
          <w:sz w:val="24"/>
        </w:rPr>
        <w:t>ettevõtja</w:t>
      </w:r>
      <w:r w:rsidR="00C74C0A">
        <w:rPr>
          <w:rFonts w:ascii="Times New Roman" w:hAnsi="Times New Roman"/>
          <w:sz w:val="24"/>
        </w:rPr>
        <w:t>d</w:t>
      </w:r>
      <w:r w:rsidR="00123A4A" w:rsidRPr="00C74C0A">
        <w:rPr>
          <w:rFonts w:ascii="Times New Roman" w:hAnsi="Times New Roman"/>
          <w:sz w:val="24"/>
        </w:rPr>
        <w:t xml:space="preserve"> enam </w:t>
      </w:r>
      <w:r w:rsidR="005D5501" w:rsidRPr="00C74C0A">
        <w:rPr>
          <w:rFonts w:ascii="Times New Roman" w:hAnsi="Times New Roman"/>
          <w:sz w:val="24"/>
        </w:rPr>
        <w:t xml:space="preserve">kõnealust toodet </w:t>
      </w:r>
      <w:r w:rsidR="00CE7F4E" w:rsidRPr="00C74C0A">
        <w:rPr>
          <w:rFonts w:ascii="Times New Roman" w:hAnsi="Times New Roman"/>
          <w:sz w:val="24"/>
        </w:rPr>
        <w:t xml:space="preserve">soodustusega </w:t>
      </w:r>
      <w:r w:rsidR="005D5501" w:rsidRPr="00C74C0A">
        <w:rPr>
          <w:rFonts w:ascii="Times New Roman" w:hAnsi="Times New Roman"/>
          <w:sz w:val="24"/>
        </w:rPr>
        <w:t>ei müü ning vajadusel antakse turuosalistele piisav üleminekuaeg</w:t>
      </w:r>
      <w:r w:rsidR="001225A3" w:rsidRPr="00C74C0A">
        <w:rPr>
          <w:rFonts w:ascii="Times New Roman" w:hAnsi="Times New Roman"/>
          <w:sz w:val="24"/>
        </w:rPr>
        <w:t>, et muudatusega kohaneda</w:t>
      </w:r>
      <w:r w:rsidR="00CE7F4E" w:rsidRPr="00C74C0A">
        <w:rPr>
          <w:rFonts w:ascii="Times New Roman" w:hAnsi="Times New Roman"/>
          <w:sz w:val="24"/>
        </w:rPr>
        <w:t>.</w:t>
      </w:r>
      <w:r w:rsidR="00876D41">
        <w:rPr>
          <w:rFonts w:ascii="Times New Roman" w:hAnsi="Times New Roman"/>
          <w:sz w:val="24"/>
        </w:rPr>
        <w:t xml:space="preserve"> </w:t>
      </w:r>
      <w:r w:rsidR="00344C4E">
        <w:rPr>
          <w:rFonts w:ascii="Times New Roman" w:hAnsi="Times New Roman"/>
          <w:sz w:val="24"/>
        </w:rPr>
        <w:t xml:space="preserve"> Välja</w:t>
      </w:r>
      <w:r w:rsidR="008D1B54">
        <w:rPr>
          <w:rFonts w:ascii="Times New Roman" w:hAnsi="Times New Roman"/>
          <w:sz w:val="24"/>
        </w:rPr>
        <w:t>arvamisel</w:t>
      </w:r>
      <w:r w:rsidR="00344C4E">
        <w:rPr>
          <w:rFonts w:ascii="Times New Roman" w:hAnsi="Times New Roman"/>
          <w:sz w:val="24"/>
        </w:rPr>
        <w:t xml:space="preserve"> ei hinnata uuesti näidustust, raviks vajalikke koguseid, kulutõhusust ega vastavust õigusaktidele. </w:t>
      </w:r>
      <w:r w:rsidR="002160D5" w:rsidRPr="00E07CA8">
        <w:rPr>
          <w:rFonts w:ascii="Times New Roman" w:hAnsi="Times New Roman"/>
          <w:sz w:val="24"/>
        </w:rPr>
        <w:t>Muudatus viib sätte selgemalt kooskõlla senise hindamispraktikaga.</w:t>
      </w:r>
    </w:p>
    <w:p w14:paraId="729C4751" w14:textId="0CB6FB62" w:rsidR="009B2D49" w:rsidRPr="00E07CA8" w:rsidRDefault="009B2D49" w:rsidP="0031708C">
      <w:pPr>
        <w:rPr>
          <w:rFonts w:ascii="Times New Roman" w:hAnsi="Times New Roman"/>
          <w:sz w:val="24"/>
        </w:rPr>
      </w:pPr>
    </w:p>
    <w:p w14:paraId="7590F41E" w14:textId="481F3127" w:rsidR="00D13D99" w:rsidRPr="00E07CA8" w:rsidRDefault="009B2D49" w:rsidP="00F660A0">
      <w:pPr>
        <w:rPr>
          <w:rFonts w:ascii="Times New Roman" w:hAnsi="Times New Roman"/>
          <w:sz w:val="24"/>
        </w:rPr>
      </w:pPr>
      <w:commentRangeStart w:id="8"/>
      <w:r w:rsidRPr="00E07CA8">
        <w:rPr>
          <w:rFonts w:ascii="Times New Roman" w:hAnsi="Times New Roman"/>
          <w:sz w:val="24"/>
        </w:rPr>
        <w:t>RaKS § 48</w:t>
      </w:r>
      <w:r w:rsidRPr="00E07CA8">
        <w:rPr>
          <w:rFonts w:ascii="Times New Roman" w:hAnsi="Times New Roman"/>
          <w:sz w:val="24"/>
          <w:vertAlign w:val="superscript"/>
        </w:rPr>
        <w:t>1</w:t>
      </w:r>
      <w:r w:rsidRPr="00E07CA8">
        <w:rPr>
          <w:rFonts w:ascii="Times New Roman" w:hAnsi="Times New Roman"/>
          <w:sz w:val="24"/>
        </w:rPr>
        <w:t xml:space="preserve"> lõike </w:t>
      </w:r>
      <w:r w:rsidR="00B02074" w:rsidRPr="00E07CA8">
        <w:rPr>
          <w:rFonts w:ascii="Times New Roman" w:hAnsi="Times New Roman"/>
          <w:sz w:val="24"/>
        </w:rPr>
        <w:t>4 sõnastust</w:t>
      </w:r>
      <w:r w:rsidR="003D2A85" w:rsidRPr="00E07CA8">
        <w:rPr>
          <w:rFonts w:ascii="Times New Roman" w:hAnsi="Times New Roman"/>
          <w:sz w:val="24"/>
        </w:rPr>
        <w:t xml:space="preserve"> muudetakse</w:t>
      </w:r>
      <w:r w:rsidR="00B02074" w:rsidRPr="00E07CA8">
        <w:rPr>
          <w:rFonts w:ascii="Times New Roman" w:hAnsi="Times New Roman"/>
          <w:sz w:val="24"/>
        </w:rPr>
        <w:t xml:space="preserve">. Muudatus on seotud eelnõu </w:t>
      </w:r>
      <w:r w:rsidR="00394BE8" w:rsidRPr="00E07CA8">
        <w:rPr>
          <w:rFonts w:ascii="Times New Roman" w:hAnsi="Times New Roman"/>
          <w:sz w:val="24"/>
        </w:rPr>
        <w:t xml:space="preserve">§ 1 punkti </w:t>
      </w:r>
      <w:r w:rsidR="00D52DF6">
        <w:rPr>
          <w:rFonts w:ascii="Times New Roman" w:hAnsi="Times New Roman"/>
          <w:sz w:val="24"/>
        </w:rPr>
        <w:t>3</w:t>
      </w:r>
      <w:r w:rsidR="00394BE8" w:rsidRPr="00E07CA8">
        <w:rPr>
          <w:rFonts w:ascii="Times New Roman" w:hAnsi="Times New Roman"/>
          <w:sz w:val="24"/>
        </w:rPr>
        <w:t xml:space="preserve"> muud</w:t>
      </w:r>
      <w:r w:rsidR="00722B6A" w:rsidRPr="00E07CA8">
        <w:rPr>
          <w:rFonts w:ascii="Times New Roman" w:hAnsi="Times New Roman"/>
          <w:sz w:val="24"/>
        </w:rPr>
        <w:t>atuse</w:t>
      </w:r>
      <w:r w:rsidR="0074048E" w:rsidRPr="00E07CA8">
        <w:rPr>
          <w:rFonts w:ascii="Times New Roman" w:hAnsi="Times New Roman"/>
          <w:sz w:val="24"/>
        </w:rPr>
        <w:t>ga (sõnastuse lihtsustamine)</w:t>
      </w:r>
      <w:r w:rsidR="004A6ACC" w:rsidRPr="00E07CA8">
        <w:rPr>
          <w:rFonts w:ascii="Times New Roman" w:hAnsi="Times New Roman"/>
          <w:sz w:val="24"/>
        </w:rPr>
        <w:t xml:space="preserve">. </w:t>
      </w:r>
      <w:r w:rsidR="003D305F" w:rsidRPr="00E07CA8">
        <w:rPr>
          <w:rFonts w:ascii="Times New Roman" w:hAnsi="Times New Roman"/>
          <w:sz w:val="24"/>
        </w:rPr>
        <w:t>Tegu on keelelise muudatusega.</w:t>
      </w:r>
      <w:commentRangeEnd w:id="8"/>
      <w:r w:rsidR="00142E4B" w:rsidRPr="00E07CA8">
        <w:rPr>
          <w:rStyle w:val="CommentReference"/>
          <w:rFonts w:ascii="Times New Roman" w:hAnsi="Times New Roman"/>
          <w:sz w:val="24"/>
          <w:szCs w:val="24"/>
        </w:rPr>
        <w:commentReference w:id="8"/>
      </w:r>
    </w:p>
    <w:p w14:paraId="0376A86E" w14:textId="77777777" w:rsidR="00334275" w:rsidRPr="00E07CA8" w:rsidRDefault="00334275" w:rsidP="00F660A0">
      <w:pPr>
        <w:rPr>
          <w:rFonts w:ascii="Times New Roman" w:hAnsi="Times New Roman"/>
          <w:sz w:val="24"/>
        </w:rPr>
      </w:pPr>
    </w:p>
    <w:p w14:paraId="525C72B2" w14:textId="7903EE40" w:rsidR="009B1CCB" w:rsidRPr="00E07CA8" w:rsidRDefault="00334275" w:rsidP="0031708C">
      <w:pPr>
        <w:rPr>
          <w:rFonts w:ascii="Times New Roman" w:hAnsi="Times New Roman"/>
          <w:sz w:val="24"/>
        </w:rPr>
      </w:pPr>
      <w:r w:rsidRPr="00E07CA8">
        <w:rPr>
          <w:rFonts w:ascii="Times New Roman" w:hAnsi="Times New Roman"/>
          <w:sz w:val="24"/>
        </w:rPr>
        <w:t>RaKS § 48</w:t>
      </w:r>
      <w:r w:rsidRPr="00E07CA8">
        <w:rPr>
          <w:rFonts w:ascii="Times New Roman" w:hAnsi="Times New Roman"/>
          <w:sz w:val="24"/>
          <w:vertAlign w:val="superscript"/>
        </w:rPr>
        <w:t>1</w:t>
      </w:r>
      <w:r w:rsidRPr="00E07CA8">
        <w:rPr>
          <w:rFonts w:ascii="Times New Roman" w:hAnsi="Times New Roman"/>
          <w:sz w:val="24"/>
        </w:rPr>
        <w:t xml:space="preserve"> lõike 5 sõnastust ei muudeta.</w:t>
      </w:r>
    </w:p>
    <w:p w14:paraId="727288BF" w14:textId="77777777" w:rsidR="00334275" w:rsidRPr="00E07CA8" w:rsidRDefault="00334275" w:rsidP="0031708C">
      <w:pPr>
        <w:rPr>
          <w:rFonts w:ascii="Times New Roman" w:hAnsi="Times New Roman"/>
          <w:sz w:val="24"/>
        </w:rPr>
      </w:pPr>
    </w:p>
    <w:p w14:paraId="1F4D6951" w14:textId="55817158" w:rsidR="0031708C" w:rsidRPr="00E07CA8" w:rsidRDefault="006816DA" w:rsidP="0031708C">
      <w:pPr>
        <w:rPr>
          <w:rFonts w:ascii="Times New Roman" w:hAnsi="Times New Roman"/>
          <w:sz w:val="24"/>
        </w:rPr>
      </w:pPr>
      <w:r w:rsidRPr="00E07CA8">
        <w:rPr>
          <w:rFonts w:ascii="Times New Roman" w:hAnsi="Times New Roman"/>
          <w:sz w:val="24"/>
        </w:rPr>
        <w:t>RaKS</w:t>
      </w:r>
      <w:r w:rsidRPr="00E07CA8">
        <w:rPr>
          <w:rFonts w:ascii="Times New Roman" w:hAnsi="Times New Roman"/>
          <w:b/>
          <w:bCs/>
          <w:sz w:val="24"/>
        </w:rPr>
        <w:t xml:space="preserve"> </w:t>
      </w:r>
      <w:r w:rsidRPr="00E07CA8">
        <w:rPr>
          <w:rFonts w:ascii="Times New Roman" w:hAnsi="Times New Roman"/>
          <w:sz w:val="24"/>
        </w:rPr>
        <w:t>§ 48</w:t>
      </w:r>
      <w:r w:rsidR="009B1CCB" w:rsidRPr="00E07CA8">
        <w:rPr>
          <w:rFonts w:ascii="Times New Roman" w:hAnsi="Times New Roman"/>
          <w:sz w:val="24"/>
          <w:vertAlign w:val="superscript"/>
        </w:rPr>
        <w:t>1</w:t>
      </w:r>
      <w:r w:rsidRPr="00E07CA8">
        <w:rPr>
          <w:rFonts w:ascii="Times New Roman" w:hAnsi="Times New Roman"/>
          <w:sz w:val="24"/>
        </w:rPr>
        <w:t xml:space="preserve"> lõiget </w:t>
      </w:r>
      <w:r w:rsidR="7F7985AC" w:rsidRPr="00E07CA8">
        <w:rPr>
          <w:rFonts w:ascii="Times New Roman" w:hAnsi="Times New Roman"/>
          <w:sz w:val="24"/>
        </w:rPr>
        <w:t>6</w:t>
      </w:r>
      <w:r w:rsidRPr="00E07CA8">
        <w:rPr>
          <w:rFonts w:ascii="Times New Roman" w:hAnsi="Times New Roman"/>
          <w:sz w:val="24"/>
        </w:rPr>
        <w:t xml:space="preserve"> </w:t>
      </w:r>
      <w:r w:rsidR="13DC8AC3" w:rsidRPr="00E07CA8">
        <w:rPr>
          <w:rFonts w:ascii="Times New Roman" w:hAnsi="Times New Roman"/>
          <w:sz w:val="24"/>
        </w:rPr>
        <w:t>täiendatakse</w:t>
      </w:r>
      <w:r w:rsidR="00FD3CC1" w:rsidRPr="00E07CA8">
        <w:rPr>
          <w:rFonts w:ascii="Times New Roman" w:hAnsi="Times New Roman"/>
          <w:sz w:val="24"/>
        </w:rPr>
        <w:t xml:space="preserve">, et </w:t>
      </w:r>
      <w:r w:rsidR="007D798A" w:rsidRPr="00E07CA8">
        <w:rPr>
          <w:rFonts w:ascii="Times New Roman" w:hAnsi="Times New Roman"/>
          <w:sz w:val="24"/>
        </w:rPr>
        <w:t>meditsiiniseadmete loetelu muutmise ettepaneku tegemise õigus</w:t>
      </w:r>
      <w:r w:rsidR="005B1E13" w:rsidRPr="00E07CA8">
        <w:rPr>
          <w:rFonts w:ascii="Times New Roman" w:hAnsi="Times New Roman"/>
          <w:sz w:val="24"/>
        </w:rPr>
        <w:t xml:space="preserve"> </w:t>
      </w:r>
      <w:r w:rsidR="22F5CAF9" w:rsidRPr="00E07CA8">
        <w:rPr>
          <w:rFonts w:ascii="Times New Roman" w:hAnsi="Times New Roman"/>
          <w:sz w:val="24"/>
        </w:rPr>
        <w:t xml:space="preserve">oleks </w:t>
      </w:r>
      <w:r w:rsidR="005B1E13" w:rsidRPr="00E07CA8">
        <w:rPr>
          <w:rFonts w:ascii="Times New Roman" w:hAnsi="Times New Roman"/>
          <w:sz w:val="24"/>
        </w:rPr>
        <w:t>selgelt ka levitajal</w:t>
      </w:r>
      <w:r w:rsidR="00233B29">
        <w:rPr>
          <w:rFonts w:ascii="Times New Roman" w:hAnsi="Times New Roman"/>
          <w:sz w:val="24"/>
        </w:rPr>
        <w:t xml:space="preserve"> ja importijal</w:t>
      </w:r>
      <w:r w:rsidR="005B1E13" w:rsidRPr="00E07CA8">
        <w:rPr>
          <w:rFonts w:ascii="Times New Roman" w:hAnsi="Times New Roman"/>
          <w:sz w:val="24"/>
        </w:rPr>
        <w:t xml:space="preserve"> ning ka läbirääkimisi Ravimiameti ja Tervisekassaga peetakse vajaduse</w:t>
      </w:r>
      <w:r w:rsidR="00E57980">
        <w:rPr>
          <w:rFonts w:ascii="Times New Roman" w:hAnsi="Times New Roman"/>
          <w:sz w:val="24"/>
        </w:rPr>
        <w:t xml:space="preserve"> korra</w:t>
      </w:r>
      <w:r w:rsidR="005B1E13" w:rsidRPr="00E07CA8">
        <w:rPr>
          <w:rFonts w:ascii="Times New Roman" w:hAnsi="Times New Roman"/>
          <w:sz w:val="24"/>
        </w:rPr>
        <w:t>l levitajate</w:t>
      </w:r>
      <w:r w:rsidR="00233B29">
        <w:rPr>
          <w:rFonts w:ascii="Times New Roman" w:hAnsi="Times New Roman"/>
          <w:sz w:val="24"/>
        </w:rPr>
        <w:t xml:space="preserve"> ja importijate</w:t>
      </w:r>
      <w:r w:rsidR="005B1E13" w:rsidRPr="00E07CA8">
        <w:rPr>
          <w:rFonts w:ascii="Times New Roman" w:hAnsi="Times New Roman"/>
          <w:sz w:val="24"/>
        </w:rPr>
        <w:t>ga.</w:t>
      </w:r>
      <w:r w:rsidR="005B1E13" w:rsidRPr="00E07CA8">
        <w:t xml:space="preserve"> </w:t>
      </w:r>
      <w:r w:rsidR="005B1E13" w:rsidRPr="00E07CA8">
        <w:rPr>
          <w:rFonts w:ascii="Times New Roman" w:hAnsi="Times New Roman"/>
          <w:sz w:val="24"/>
        </w:rPr>
        <w:t xml:space="preserve">Täpsustus tagab kooskõla Euroopa Liidu meditsiiniseadmete määrusega ning peegeldab senist rakenduspraktikat, kus </w:t>
      </w:r>
      <w:r w:rsidR="007D606C" w:rsidRPr="00E07CA8">
        <w:rPr>
          <w:rFonts w:ascii="Times New Roman" w:hAnsi="Times New Roman"/>
          <w:sz w:val="24"/>
        </w:rPr>
        <w:t>meditsiiniseadmete loetelu menetlusprotsessis osalevad levitajad</w:t>
      </w:r>
      <w:r w:rsidR="005B1E13" w:rsidRPr="00E07CA8">
        <w:rPr>
          <w:rFonts w:ascii="Times New Roman" w:hAnsi="Times New Roman"/>
          <w:sz w:val="24"/>
        </w:rPr>
        <w:t>.</w:t>
      </w:r>
      <w:r w:rsidR="005602A6">
        <w:rPr>
          <w:rFonts w:ascii="Times New Roman" w:hAnsi="Times New Roman"/>
          <w:sz w:val="24"/>
        </w:rPr>
        <w:t xml:space="preserve"> Lisaks </w:t>
      </w:r>
      <w:r w:rsidR="005C13CF">
        <w:rPr>
          <w:rFonts w:ascii="Times New Roman" w:hAnsi="Times New Roman"/>
          <w:sz w:val="24"/>
        </w:rPr>
        <w:t xml:space="preserve">täpsustatakse, et </w:t>
      </w:r>
      <w:r w:rsidR="00FE3B2E">
        <w:rPr>
          <w:rFonts w:ascii="Times New Roman" w:hAnsi="Times New Roman"/>
          <w:sz w:val="24"/>
        </w:rPr>
        <w:t>meditsiiniseadmete loetelu muutmise ettepaneku võib teha ka asjaomane erialaühendus.</w:t>
      </w:r>
      <w:r w:rsidR="00F86036">
        <w:rPr>
          <w:rFonts w:ascii="Times New Roman" w:hAnsi="Times New Roman"/>
          <w:sz w:val="24"/>
        </w:rPr>
        <w:t xml:space="preserve"> </w:t>
      </w:r>
      <w:r w:rsidR="00536C40">
        <w:rPr>
          <w:rFonts w:ascii="Times New Roman" w:hAnsi="Times New Roman"/>
          <w:sz w:val="24"/>
        </w:rPr>
        <w:t>Sellega viiakse seadus kooskõlla toimiva praktikaga, kus hüvitamise tingimuste muutmis</w:t>
      </w:r>
      <w:r w:rsidR="006D17A7">
        <w:rPr>
          <w:rFonts w:ascii="Times New Roman" w:hAnsi="Times New Roman"/>
          <w:sz w:val="24"/>
        </w:rPr>
        <w:t>e ettepaneku teeb</w:t>
      </w:r>
      <w:r w:rsidR="00536C40">
        <w:rPr>
          <w:rFonts w:ascii="Times New Roman" w:hAnsi="Times New Roman"/>
          <w:sz w:val="24"/>
        </w:rPr>
        <w:t xml:space="preserve"> </w:t>
      </w:r>
      <w:r w:rsidR="006D17A7">
        <w:rPr>
          <w:rFonts w:ascii="Times New Roman" w:hAnsi="Times New Roman"/>
          <w:sz w:val="24"/>
        </w:rPr>
        <w:t>Tervisekassale</w:t>
      </w:r>
      <w:r w:rsidR="00536C40">
        <w:rPr>
          <w:rFonts w:ascii="Times New Roman" w:hAnsi="Times New Roman"/>
          <w:sz w:val="24"/>
        </w:rPr>
        <w:t xml:space="preserve"> </w:t>
      </w:r>
      <w:r w:rsidR="002625FF">
        <w:rPr>
          <w:rFonts w:ascii="Times New Roman" w:hAnsi="Times New Roman"/>
          <w:sz w:val="24"/>
        </w:rPr>
        <w:t xml:space="preserve">valdkonnas pädev erialaühendus, kellel on vahetu kokkupuude patsientidega ning teadmine </w:t>
      </w:r>
      <w:r w:rsidR="00475070">
        <w:rPr>
          <w:rFonts w:ascii="Times New Roman" w:hAnsi="Times New Roman"/>
          <w:sz w:val="24"/>
        </w:rPr>
        <w:t>nende vajadustest</w:t>
      </w:r>
      <w:r w:rsidR="006D17A7">
        <w:rPr>
          <w:rFonts w:ascii="Times New Roman" w:hAnsi="Times New Roman"/>
          <w:sz w:val="24"/>
        </w:rPr>
        <w:t xml:space="preserve"> ning rahastuse kitsaskohtadest.</w:t>
      </w:r>
    </w:p>
    <w:p w14:paraId="7EC40CDE" w14:textId="77777777" w:rsidR="005A7976" w:rsidRPr="00E07CA8" w:rsidRDefault="005A7976" w:rsidP="0031708C">
      <w:pPr>
        <w:rPr>
          <w:rFonts w:ascii="Times New Roman" w:hAnsi="Times New Roman"/>
          <w:sz w:val="24"/>
        </w:rPr>
      </w:pPr>
    </w:p>
    <w:p w14:paraId="0BC73299" w14:textId="77777777" w:rsidR="003A0959" w:rsidRDefault="005A7976" w:rsidP="003A0959">
      <w:pPr>
        <w:rPr>
          <w:rFonts w:ascii="Times New Roman" w:hAnsi="Times New Roman"/>
          <w:sz w:val="24"/>
        </w:rPr>
      </w:pPr>
      <w:r w:rsidRPr="00E07CA8">
        <w:rPr>
          <w:rFonts w:ascii="Times New Roman" w:hAnsi="Times New Roman"/>
          <w:b/>
          <w:bCs/>
          <w:sz w:val="24"/>
        </w:rPr>
        <w:t xml:space="preserve">Eelnõu § 1 punktiga </w:t>
      </w:r>
      <w:r w:rsidR="00221286">
        <w:rPr>
          <w:rFonts w:ascii="Times New Roman" w:hAnsi="Times New Roman"/>
          <w:b/>
          <w:bCs/>
          <w:sz w:val="24"/>
        </w:rPr>
        <w:t>5</w:t>
      </w:r>
      <w:r w:rsidRPr="00E07CA8">
        <w:rPr>
          <w:rFonts w:ascii="Times New Roman" w:hAnsi="Times New Roman"/>
          <w:sz w:val="24"/>
        </w:rPr>
        <w:t xml:space="preserve"> </w:t>
      </w:r>
      <w:r w:rsidR="00AC5722" w:rsidRPr="00E07CA8">
        <w:rPr>
          <w:rFonts w:ascii="Times New Roman" w:hAnsi="Times New Roman"/>
          <w:sz w:val="24"/>
        </w:rPr>
        <w:t xml:space="preserve">täiendatakse </w:t>
      </w:r>
      <w:r w:rsidR="00CD70B0">
        <w:rPr>
          <w:rFonts w:ascii="Times New Roman" w:hAnsi="Times New Roman"/>
          <w:sz w:val="24"/>
        </w:rPr>
        <w:t xml:space="preserve">RaKS-i </w:t>
      </w:r>
      <w:r w:rsidR="00826B42">
        <w:rPr>
          <w:rFonts w:ascii="Times New Roman" w:hAnsi="Times New Roman"/>
          <w:sz w:val="24"/>
        </w:rPr>
        <w:t>§-ga</w:t>
      </w:r>
      <w:r w:rsidR="00AC5722" w:rsidRPr="00E07CA8">
        <w:rPr>
          <w:rFonts w:ascii="Times New Roman" w:hAnsi="Times New Roman"/>
          <w:sz w:val="24"/>
        </w:rPr>
        <w:t xml:space="preserve"> 48</w:t>
      </w:r>
      <w:r w:rsidR="00AC5722" w:rsidRPr="00E07CA8">
        <w:rPr>
          <w:rFonts w:ascii="Times New Roman" w:hAnsi="Times New Roman"/>
          <w:sz w:val="24"/>
          <w:vertAlign w:val="superscript"/>
        </w:rPr>
        <w:t>2</w:t>
      </w:r>
      <w:r w:rsidR="00543824">
        <w:rPr>
          <w:rFonts w:ascii="Times New Roman" w:hAnsi="Times New Roman"/>
          <w:sz w:val="24"/>
        </w:rPr>
        <w:t xml:space="preserve">, millega sätestatakse </w:t>
      </w:r>
      <w:r w:rsidR="00233FFC" w:rsidRPr="00E07CA8">
        <w:rPr>
          <w:rFonts w:ascii="Times New Roman" w:hAnsi="Times New Roman"/>
          <w:sz w:val="24"/>
        </w:rPr>
        <w:t>meditsiiniseadme hinnakokkuleppe sõlmimise ja muutmi</w:t>
      </w:r>
      <w:r w:rsidR="006554B4">
        <w:rPr>
          <w:rFonts w:ascii="Times New Roman" w:hAnsi="Times New Roman"/>
          <w:sz w:val="24"/>
        </w:rPr>
        <w:t>se</w:t>
      </w:r>
      <w:r w:rsidR="00233FFC" w:rsidRPr="00E07CA8">
        <w:rPr>
          <w:rFonts w:ascii="Times New Roman" w:hAnsi="Times New Roman"/>
          <w:sz w:val="24"/>
        </w:rPr>
        <w:t xml:space="preserve"> põhimõtted ning hinnakokkuleppes kokku</w:t>
      </w:r>
      <w:r w:rsidR="006554B4">
        <w:rPr>
          <w:rFonts w:ascii="Times New Roman" w:hAnsi="Times New Roman"/>
          <w:sz w:val="24"/>
        </w:rPr>
        <w:t>lepitavad</w:t>
      </w:r>
      <w:r w:rsidR="00233FFC" w:rsidRPr="00E07CA8">
        <w:rPr>
          <w:rFonts w:ascii="Times New Roman" w:hAnsi="Times New Roman"/>
          <w:sz w:val="24"/>
        </w:rPr>
        <w:t xml:space="preserve"> tingimused</w:t>
      </w:r>
      <w:r w:rsidR="00F9076A">
        <w:rPr>
          <w:rFonts w:ascii="Times New Roman" w:hAnsi="Times New Roman"/>
          <w:sz w:val="24"/>
        </w:rPr>
        <w:t xml:space="preserve">. </w:t>
      </w:r>
      <w:r w:rsidR="00233FFC" w:rsidRPr="00E07CA8">
        <w:rPr>
          <w:rFonts w:ascii="Times New Roman" w:hAnsi="Times New Roman"/>
          <w:sz w:val="24"/>
        </w:rPr>
        <w:t>Kehtiva RaKS § 48 lõike 5 punkti 5 kohaselt kantakse Tervisekassa meditsiiniseadmete loetellu meditsiiniseadmed, mille suhtes on Tervisekassa ja tootja või tema esindaja sõlminud hinnakokkuleppe</w:t>
      </w:r>
      <w:r w:rsidR="00761F91">
        <w:rPr>
          <w:rFonts w:ascii="Times New Roman" w:hAnsi="Times New Roman"/>
          <w:sz w:val="24"/>
        </w:rPr>
        <w:t xml:space="preserve">. Seega iga </w:t>
      </w:r>
      <w:r w:rsidR="008F2BA2">
        <w:rPr>
          <w:rFonts w:ascii="Times New Roman" w:hAnsi="Times New Roman"/>
          <w:sz w:val="24"/>
        </w:rPr>
        <w:t xml:space="preserve">meditsiiniseadme </w:t>
      </w:r>
      <w:r w:rsidR="00761F91">
        <w:rPr>
          <w:rFonts w:ascii="Times New Roman" w:hAnsi="Times New Roman"/>
          <w:sz w:val="24"/>
        </w:rPr>
        <w:t>meditsiiniseadmete loetelus ole</w:t>
      </w:r>
      <w:r w:rsidR="00F03911">
        <w:rPr>
          <w:rFonts w:ascii="Times New Roman" w:hAnsi="Times New Roman"/>
          <w:sz w:val="24"/>
        </w:rPr>
        <w:t xml:space="preserve">mise </w:t>
      </w:r>
      <w:r w:rsidR="00761F91">
        <w:rPr>
          <w:rFonts w:ascii="Times New Roman" w:hAnsi="Times New Roman"/>
          <w:sz w:val="24"/>
        </w:rPr>
        <w:t xml:space="preserve">eeltingimuseks on hinnakokkuleppe olemasolu, ilma leppeta ei saa meditsiiniseadet loetellu kanda ega seal </w:t>
      </w:r>
      <w:r w:rsidR="00AA6BF6">
        <w:rPr>
          <w:rFonts w:ascii="Times New Roman" w:hAnsi="Times New Roman"/>
          <w:sz w:val="24"/>
        </w:rPr>
        <w:t>hoida</w:t>
      </w:r>
      <w:r w:rsidR="008F2BA2">
        <w:rPr>
          <w:rFonts w:ascii="Times New Roman" w:hAnsi="Times New Roman"/>
          <w:sz w:val="24"/>
        </w:rPr>
        <w:t>. Seejuures</w:t>
      </w:r>
      <w:r w:rsidR="00233FFC" w:rsidRPr="00E07CA8">
        <w:rPr>
          <w:rFonts w:ascii="Times New Roman" w:hAnsi="Times New Roman"/>
          <w:sz w:val="24"/>
        </w:rPr>
        <w:t xml:space="preserve"> kehtiv regulatsioon ei täpsusta meditsiiniseadme hinnakokkuleppe sõlmimise ja muutmise põhimõtteid. Õigusselguse loomiseks </w:t>
      </w:r>
      <w:r w:rsidR="005F607A" w:rsidRPr="00E07CA8">
        <w:rPr>
          <w:rFonts w:ascii="Times New Roman" w:hAnsi="Times New Roman"/>
          <w:sz w:val="24"/>
        </w:rPr>
        <w:t xml:space="preserve">sätestatakse </w:t>
      </w:r>
      <w:r w:rsidR="00233FFC" w:rsidRPr="00E07CA8">
        <w:rPr>
          <w:rFonts w:ascii="Times New Roman" w:hAnsi="Times New Roman"/>
          <w:sz w:val="24"/>
        </w:rPr>
        <w:t>meditsiiniseadme hinnakokkuleppe sõlmimise ja muutmise põhimõtted samamoodi nagu ravimite hinnakokkuleppe puhul (RaKS § 45), arvestades meditsiiniseadmete valdkonna erisusi. Nende sätete eesmärk on luua selge, tasakaalustatud ja prognoositav raamistik meditsiiniseadmete hinnakokkulepete sõlmimiseks ja muutmiseks, mis tagab ühtaegu nii patsientide huvide kaitse kui ka avalike vahendite vastutustundliku kasutamise</w:t>
      </w:r>
      <w:r w:rsidR="003A0959">
        <w:rPr>
          <w:rFonts w:ascii="Times New Roman" w:hAnsi="Times New Roman"/>
          <w:sz w:val="24"/>
        </w:rPr>
        <w:t>.</w:t>
      </w:r>
    </w:p>
    <w:p w14:paraId="1D3A4938" w14:textId="172BC6B4" w:rsidR="003A0959" w:rsidRDefault="003A0959" w:rsidP="00467986">
      <w:pPr>
        <w:rPr>
          <w:rFonts w:ascii="Times New Roman" w:hAnsi="Times New Roman"/>
          <w:sz w:val="24"/>
        </w:rPr>
      </w:pPr>
    </w:p>
    <w:p w14:paraId="45A01146" w14:textId="79EABC99" w:rsidR="00572256" w:rsidRDefault="00572256" w:rsidP="00467986">
      <w:pPr>
        <w:rPr>
          <w:rFonts w:ascii="Times New Roman" w:hAnsi="Times New Roman"/>
          <w:sz w:val="24"/>
        </w:rPr>
      </w:pPr>
      <w:r w:rsidRPr="00572256">
        <w:rPr>
          <w:rFonts w:ascii="Times New Roman" w:hAnsi="Times New Roman"/>
          <w:sz w:val="24"/>
        </w:rPr>
        <w:t xml:space="preserve">Lõikes 1 sätestatakse meditsiiniseadme hinnakokkuleppe üldpõhimõte, mille kohaselt lähtutakse hinnakokkuleppe sõlmimisel ja muutmisel kindlustatud isikute huvist saada vajalikke meditsiiniseadmeid mõistliku hinnaga ning </w:t>
      </w:r>
      <w:r w:rsidR="00F101F3">
        <w:rPr>
          <w:rFonts w:ascii="Times New Roman" w:hAnsi="Times New Roman"/>
          <w:sz w:val="24"/>
        </w:rPr>
        <w:t>Tervisekassa ja riigieelarve võimalustest.</w:t>
      </w:r>
      <w:r w:rsidR="007B5105">
        <w:rPr>
          <w:rFonts w:ascii="Times New Roman" w:hAnsi="Times New Roman"/>
          <w:sz w:val="24"/>
        </w:rPr>
        <w:t xml:space="preserve"> See on põhjendatud, et hoida süsteem jätkusuutlikuna ja vältida olukordi, kus hinnakujundus ei arvesta avaliku rahastuse piirangutega.</w:t>
      </w:r>
      <w:r w:rsidRPr="00572256">
        <w:rPr>
          <w:rFonts w:ascii="Times New Roman" w:hAnsi="Times New Roman"/>
          <w:sz w:val="24"/>
        </w:rPr>
        <w:t xml:space="preserve"> Erinevalt ravimitest hõlmab meditsiiniseadmete rahastamine lisaks müügile ka meditsiiniseadmete üürimist, mistõttu on see erisus lõikes sõnaselgelt välja toodud.</w:t>
      </w:r>
    </w:p>
    <w:p w14:paraId="2B2AADF2" w14:textId="77777777" w:rsidR="003A0959" w:rsidRPr="00572256" w:rsidRDefault="003A0959" w:rsidP="003A0959">
      <w:pPr>
        <w:rPr>
          <w:rFonts w:ascii="Times New Roman" w:hAnsi="Times New Roman"/>
          <w:sz w:val="24"/>
        </w:rPr>
      </w:pPr>
    </w:p>
    <w:p w14:paraId="6760CF77" w14:textId="77777777" w:rsidR="00942DA5" w:rsidRDefault="00572256" w:rsidP="00942DA5">
      <w:pPr>
        <w:rPr>
          <w:rFonts w:ascii="Times New Roman" w:hAnsi="Times New Roman"/>
          <w:sz w:val="24"/>
        </w:rPr>
      </w:pPr>
      <w:r w:rsidRPr="00572256">
        <w:rPr>
          <w:rFonts w:ascii="Times New Roman" w:hAnsi="Times New Roman"/>
          <w:sz w:val="24"/>
        </w:rPr>
        <w:t xml:space="preserve">Lõikes 2 sätestatakse tingimused, mis tuleb hinnakokkuleppes kokku leppida. </w:t>
      </w:r>
      <w:r w:rsidR="00DD1E8A">
        <w:rPr>
          <w:rFonts w:ascii="Times New Roman" w:hAnsi="Times New Roman"/>
          <w:sz w:val="24"/>
        </w:rPr>
        <w:t>Selleks</w:t>
      </w:r>
      <w:r w:rsidRPr="00572256">
        <w:rPr>
          <w:rFonts w:ascii="Times New Roman" w:hAnsi="Times New Roman"/>
          <w:sz w:val="24"/>
        </w:rPr>
        <w:t xml:space="preserve"> on </w:t>
      </w:r>
      <w:r w:rsidR="00890BE7">
        <w:rPr>
          <w:rFonts w:ascii="Times New Roman" w:hAnsi="Times New Roman"/>
          <w:sz w:val="24"/>
        </w:rPr>
        <w:t xml:space="preserve">peamisena </w:t>
      </w:r>
      <w:r w:rsidRPr="00572256">
        <w:rPr>
          <w:rFonts w:ascii="Times New Roman" w:hAnsi="Times New Roman"/>
          <w:sz w:val="24"/>
        </w:rPr>
        <w:t>hinnakokkuleppehind</w:t>
      </w:r>
      <w:r w:rsidR="00DD1E8A">
        <w:rPr>
          <w:rFonts w:ascii="Times New Roman" w:hAnsi="Times New Roman"/>
          <w:sz w:val="24"/>
        </w:rPr>
        <w:t>. K</w:t>
      </w:r>
      <w:r w:rsidR="004C0F0E">
        <w:rPr>
          <w:rFonts w:ascii="Times New Roman" w:hAnsi="Times New Roman"/>
          <w:sz w:val="24"/>
        </w:rPr>
        <w:t>una</w:t>
      </w:r>
      <w:r w:rsidR="00D83C74">
        <w:rPr>
          <w:rFonts w:ascii="Times New Roman" w:hAnsi="Times New Roman"/>
          <w:sz w:val="24"/>
        </w:rPr>
        <w:t xml:space="preserve"> </w:t>
      </w:r>
      <w:r w:rsidR="004C0F0E">
        <w:rPr>
          <w:rFonts w:ascii="Times New Roman" w:hAnsi="Times New Roman"/>
          <w:sz w:val="24"/>
        </w:rPr>
        <w:t>e</w:t>
      </w:r>
      <w:r w:rsidR="00D83C74">
        <w:rPr>
          <w:rFonts w:ascii="Times New Roman" w:hAnsi="Times New Roman"/>
          <w:sz w:val="24"/>
        </w:rPr>
        <w:t>rinevalt ravimitest ei ole meditsiin</w:t>
      </w:r>
      <w:r w:rsidR="00302A34">
        <w:rPr>
          <w:rFonts w:ascii="Times New Roman" w:hAnsi="Times New Roman"/>
          <w:sz w:val="24"/>
        </w:rPr>
        <w:t>i</w:t>
      </w:r>
      <w:r w:rsidR="00D83C74">
        <w:rPr>
          <w:rFonts w:ascii="Times New Roman" w:hAnsi="Times New Roman"/>
          <w:sz w:val="24"/>
        </w:rPr>
        <w:t>seadm</w:t>
      </w:r>
      <w:r w:rsidR="004C0F0E">
        <w:rPr>
          <w:rFonts w:ascii="Times New Roman" w:hAnsi="Times New Roman"/>
          <w:sz w:val="24"/>
        </w:rPr>
        <w:t>e</w:t>
      </w:r>
      <w:r w:rsidR="00D83C74">
        <w:rPr>
          <w:rFonts w:ascii="Times New Roman" w:hAnsi="Times New Roman"/>
          <w:sz w:val="24"/>
        </w:rPr>
        <w:t xml:space="preserve">te juurdehindlused reguleeritud, lepitakse kokku maksimaalne </w:t>
      </w:r>
      <w:r w:rsidR="003F5DE6" w:rsidRPr="00005EB0">
        <w:rPr>
          <w:rFonts w:ascii="Times New Roman" w:hAnsi="Times New Roman"/>
          <w:sz w:val="24"/>
        </w:rPr>
        <w:t>jaemüügi või üüri hind</w:t>
      </w:r>
      <w:r w:rsidR="00120FFC">
        <w:rPr>
          <w:rFonts w:ascii="Times New Roman" w:hAnsi="Times New Roman"/>
          <w:sz w:val="24"/>
        </w:rPr>
        <w:t xml:space="preserve">, millega </w:t>
      </w:r>
      <w:r w:rsidR="00E503ED">
        <w:rPr>
          <w:rFonts w:ascii="Times New Roman" w:hAnsi="Times New Roman"/>
          <w:sz w:val="24"/>
        </w:rPr>
        <w:t>tagatakse meditsiiniseadme kättesaadavus kindlustatutele</w:t>
      </w:r>
      <w:r w:rsidR="004C0F0E">
        <w:rPr>
          <w:rFonts w:ascii="Times New Roman" w:hAnsi="Times New Roman"/>
          <w:sz w:val="24"/>
        </w:rPr>
        <w:t xml:space="preserve">. </w:t>
      </w:r>
      <w:r w:rsidR="00010298">
        <w:rPr>
          <w:rFonts w:ascii="Times New Roman" w:hAnsi="Times New Roman"/>
          <w:sz w:val="24"/>
        </w:rPr>
        <w:t xml:space="preserve">Samas ka ravimite puhul </w:t>
      </w:r>
      <w:r w:rsidR="00BE09DD">
        <w:rPr>
          <w:rFonts w:ascii="Times New Roman" w:hAnsi="Times New Roman"/>
          <w:sz w:val="24"/>
        </w:rPr>
        <w:t>arvestatakse hinnakokkuleppe</w:t>
      </w:r>
      <w:r w:rsidR="003F2192">
        <w:rPr>
          <w:rFonts w:ascii="Times New Roman" w:hAnsi="Times New Roman"/>
          <w:sz w:val="24"/>
        </w:rPr>
        <w:t>s kokku lepitud</w:t>
      </w:r>
      <w:r w:rsidR="00157228">
        <w:rPr>
          <w:rFonts w:ascii="Times New Roman" w:hAnsi="Times New Roman"/>
          <w:sz w:val="24"/>
        </w:rPr>
        <w:t xml:space="preserve"> </w:t>
      </w:r>
      <w:r w:rsidR="00157228" w:rsidRPr="00157228">
        <w:rPr>
          <w:rFonts w:ascii="Times New Roman" w:hAnsi="Times New Roman"/>
          <w:sz w:val="24"/>
        </w:rPr>
        <w:t>ravimi hulgimüügi ostuhin</w:t>
      </w:r>
      <w:r w:rsidR="00157228">
        <w:rPr>
          <w:rFonts w:ascii="Times New Roman" w:hAnsi="Times New Roman"/>
          <w:sz w:val="24"/>
        </w:rPr>
        <w:t xml:space="preserve">nale juurde </w:t>
      </w:r>
      <w:r w:rsidR="00157228" w:rsidRPr="00157228">
        <w:rPr>
          <w:rFonts w:ascii="Times New Roman" w:hAnsi="Times New Roman"/>
          <w:sz w:val="24"/>
        </w:rPr>
        <w:t xml:space="preserve">maksimaalsed kehtivad hulgi- ja jaemüügi juurdehindlused ning käibemaks </w:t>
      </w:r>
      <w:r w:rsidR="00157228">
        <w:rPr>
          <w:rFonts w:ascii="Times New Roman" w:hAnsi="Times New Roman"/>
          <w:sz w:val="24"/>
        </w:rPr>
        <w:t xml:space="preserve">ning sellest kujuneb hinnakokkuleppega ravimite </w:t>
      </w:r>
      <w:r w:rsidR="00157228" w:rsidRPr="00157228">
        <w:rPr>
          <w:rFonts w:ascii="Times New Roman" w:hAnsi="Times New Roman"/>
          <w:sz w:val="24"/>
        </w:rPr>
        <w:t xml:space="preserve">maksimaalne </w:t>
      </w:r>
      <w:r w:rsidR="00D83C74">
        <w:rPr>
          <w:rFonts w:ascii="Times New Roman" w:hAnsi="Times New Roman"/>
          <w:sz w:val="24"/>
        </w:rPr>
        <w:t>jaemüügihind</w:t>
      </w:r>
      <w:r w:rsidR="00157228" w:rsidRPr="00157228">
        <w:rPr>
          <w:rFonts w:ascii="Times New Roman" w:hAnsi="Times New Roman"/>
          <w:sz w:val="24"/>
        </w:rPr>
        <w:t>.</w:t>
      </w:r>
      <w:r w:rsidR="004C0F0E">
        <w:rPr>
          <w:rFonts w:ascii="Times New Roman" w:hAnsi="Times New Roman"/>
          <w:sz w:val="24"/>
        </w:rPr>
        <w:t xml:space="preserve"> Sarnaselt ravimitega lepitakse kokku</w:t>
      </w:r>
      <w:r w:rsidRPr="00572256">
        <w:rPr>
          <w:rFonts w:ascii="Times New Roman" w:hAnsi="Times New Roman"/>
          <w:sz w:val="24"/>
        </w:rPr>
        <w:t xml:space="preserve"> hinnakokkuleppe kestus, hinnakokkuleppe muutmise alused, hinnakokkuleppe muutmise taotluse esitamise täht</w:t>
      </w:r>
      <w:r w:rsidR="00DE7813">
        <w:rPr>
          <w:rFonts w:ascii="Times New Roman" w:hAnsi="Times New Roman"/>
          <w:sz w:val="24"/>
        </w:rPr>
        <w:t>päev</w:t>
      </w:r>
      <w:r w:rsidRPr="00572256">
        <w:rPr>
          <w:rFonts w:ascii="Times New Roman" w:hAnsi="Times New Roman"/>
          <w:sz w:val="24"/>
        </w:rPr>
        <w:t xml:space="preserve"> ning poolte õigused ja kohustused olukorras, kus uut hinnakokkulepet ei saavutata. </w:t>
      </w:r>
      <w:r w:rsidR="004C48DC">
        <w:rPr>
          <w:rFonts w:ascii="Times New Roman" w:hAnsi="Times New Roman"/>
          <w:sz w:val="24"/>
        </w:rPr>
        <w:t xml:space="preserve">Erinevalt ravimitest võib üks hinnakokkulepe endas hõlmata mitut erinevat meditsiiniseadet, sest leping on ettevõtja põhine. Sellest lähtuvalt </w:t>
      </w:r>
      <w:r w:rsidR="00B75B7E">
        <w:rPr>
          <w:rFonts w:ascii="Times New Roman" w:hAnsi="Times New Roman"/>
          <w:sz w:val="24"/>
        </w:rPr>
        <w:t>arvestatakse iga leppesse lisatud meditsiiniseadme puhul, millal konkreetse hinnakokkuleppehinna mu</w:t>
      </w:r>
      <w:r w:rsidR="00F837C4">
        <w:rPr>
          <w:rFonts w:ascii="Times New Roman" w:hAnsi="Times New Roman"/>
          <w:sz w:val="24"/>
        </w:rPr>
        <w:t>u</w:t>
      </w:r>
      <w:r w:rsidR="00B75B7E">
        <w:rPr>
          <w:rFonts w:ascii="Times New Roman" w:hAnsi="Times New Roman"/>
          <w:sz w:val="24"/>
        </w:rPr>
        <w:t xml:space="preserve">tmine </w:t>
      </w:r>
      <w:r w:rsidR="0067319B">
        <w:rPr>
          <w:rFonts w:ascii="Times New Roman" w:hAnsi="Times New Roman"/>
          <w:sz w:val="24"/>
        </w:rPr>
        <w:t xml:space="preserve">võimalik </w:t>
      </w:r>
      <w:r w:rsidR="00B75B7E">
        <w:rPr>
          <w:rFonts w:ascii="Times New Roman" w:hAnsi="Times New Roman"/>
          <w:sz w:val="24"/>
        </w:rPr>
        <w:t>on</w:t>
      </w:r>
      <w:r w:rsidR="0054726A">
        <w:rPr>
          <w:rFonts w:ascii="Times New Roman" w:hAnsi="Times New Roman"/>
          <w:sz w:val="24"/>
        </w:rPr>
        <w:t xml:space="preserve">, sest hinnakokkulepet võib </w:t>
      </w:r>
      <w:r w:rsidR="00F837C4">
        <w:rPr>
          <w:rFonts w:ascii="Times New Roman" w:hAnsi="Times New Roman"/>
          <w:sz w:val="24"/>
        </w:rPr>
        <w:t xml:space="preserve">vahepeal </w:t>
      </w:r>
      <w:r w:rsidR="00734645">
        <w:rPr>
          <w:rFonts w:ascii="Times New Roman" w:hAnsi="Times New Roman"/>
          <w:sz w:val="24"/>
        </w:rPr>
        <w:t>täiendada uute toodetega.</w:t>
      </w:r>
      <w:r w:rsidR="00281CE6">
        <w:rPr>
          <w:rFonts w:ascii="Times New Roman" w:hAnsi="Times New Roman"/>
          <w:sz w:val="24"/>
        </w:rPr>
        <w:t xml:space="preserve"> Teisalt aga puudub</w:t>
      </w:r>
      <w:r w:rsidR="00536F15">
        <w:rPr>
          <w:rFonts w:ascii="Times New Roman" w:hAnsi="Times New Roman"/>
          <w:sz w:val="24"/>
        </w:rPr>
        <w:t xml:space="preserve"> erinevalt ravimitest </w:t>
      </w:r>
      <w:r w:rsidR="00281CE6">
        <w:rPr>
          <w:rFonts w:ascii="Times New Roman" w:hAnsi="Times New Roman"/>
          <w:sz w:val="24"/>
        </w:rPr>
        <w:t>meditsiiniseadmete</w:t>
      </w:r>
      <w:r w:rsidR="002005CA">
        <w:rPr>
          <w:rFonts w:ascii="Times New Roman" w:hAnsi="Times New Roman"/>
          <w:sz w:val="24"/>
        </w:rPr>
        <w:t xml:space="preserve"> hindade võrdluseks </w:t>
      </w:r>
      <w:r w:rsidR="00536F15">
        <w:rPr>
          <w:rFonts w:ascii="Times New Roman" w:hAnsi="Times New Roman"/>
          <w:sz w:val="24"/>
        </w:rPr>
        <w:t>usaldusväärne</w:t>
      </w:r>
      <w:r w:rsidR="002005CA">
        <w:rPr>
          <w:rFonts w:ascii="Times New Roman" w:hAnsi="Times New Roman"/>
          <w:sz w:val="24"/>
        </w:rPr>
        <w:t xml:space="preserve"> andmebaas</w:t>
      </w:r>
      <w:r w:rsidR="00536F15">
        <w:rPr>
          <w:rFonts w:ascii="Times New Roman" w:hAnsi="Times New Roman"/>
          <w:sz w:val="24"/>
        </w:rPr>
        <w:t xml:space="preserve">, mistõttu ei ole </w:t>
      </w:r>
      <w:r w:rsidR="00B45D85">
        <w:rPr>
          <w:rFonts w:ascii="Times New Roman" w:hAnsi="Times New Roman"/>
          <w:sz w:val="24"/>
        </w:rPr>
        <w:t>võimalik tugineda</w:t>
      </w:r>
      <w:r w:rsidR="00FD179D">
        <w:rPr>
          <w:rFonts w:ascii="Times New Roman" w:hAnsi="Times New Roman"/>
          <w:sz w:val="24"/>
        </w:rPr>
        <w:t xml:space="preserve"> hinna</w:t>
      </w:r>
      <w:r w:rsidR="00BB1348">
        <w:rPr>
          <w:rFonts w:ascii="Times New Roman" w:hAnsi="Times New Roman"/>
          <w:sz w:val="24"/>
        </w:rPr>
        <w:t xml:space="preserve"> muutmisel üheselt</w:t>
      </w:r>
      <w:r w:rsidR="00FD179D">
        <w:rPr>
          <w:rFonts w:ascii="Times New Roman" w:hAnsi="Times New Roman"/>
          <w:sz w:val="24"/>
        </w:rPr>
        <w:t xml:space="preserve"> Euroopa Liidu liikmesriikide hinnatasemetele.</w:t>
      </w:r>
      <w:r w:rsidR="00734645">
        <w:rPr>
          <w:rFonts w:ascii="Times New Roman" w:hAnsi="Times New Roman"/>
          <w:sz w:val="24"/>
        </w:rPr>
        <w:t xml:space="preserve"> </w:t>
      </w:r>
      <w:r w:rsidRPr="00572256">
        <w:rPr>
          <w:rFonts w:ascii="Times New Roman" w:hAnsi="Times New Roman"/>
          <w:sz w:val="24"/>
        </w:rPr>
        <w:t xml:space="preserve">Samuti võimaldab punkt 6 kokku leppida täiendavates tingimustes, mis on vajalikud eelarvevahendite </w:t>
      </w:r>
      <w:r w:rsidR="00AD1D63">
        <w:rPr>
          <w:rFonts w:ascii="Times New Roman" w:hAnsi="Times New Roman"/>
          <w:sz w:val="24"/>
        </w:rPr>
        <w:t xml:space="preserve">(nii ravikindlustuse kui riigieelarve vahendite) </w:t>
      </w:r>
      <w:r w:rsidRPr="00572256">
        <w:rPr>
          <w:rFonts w:ascii="Times New Roman" w:hAnsi="Times New Roman"/>
          <w:sz w:val="24"/>
        </w:rPr>
        <w:lastRenderedPageBreak/>
        <w:t>efektiivseks kasutamiseks ning meditsiiniseadme kättesaadavuse tagamiseks.</w:t>
      </w:r>
      <w:r w:rsidR="006A346D">
        <w:rPr>
          <w:rFonts w:ascii="Times New Roman" w:hAnsi="Times New Roman"/>
          <w:sz w:val="24"/>
        </w:rPr>
        <w:t xml:space="preserve"> </w:t>
      </w:r>
      <w:r w:rsidR="00ED6572">
        <w:rPr>
          <w:rFonts w:ascii="Times New Roman" w:hAnsi="Times New Roman"/>
          <w:sz w:val="24"/>
        </w:rPr>
        <w:t xml:space="preserve">Nendeks täiendavateks tingimusteks võib olla </w:t>
      </w:r>
      <w:r w:rsidR="00AD1D63">
        <w:rPr>
          <w:rFonts w:ascii="Times New Roman" w:hAnsi="Times New Roman"/>
          <w:sz w:val="24"/>
        </w:rPr>
        <w:t>näiteks eelda</w:t>
      </w:r>
      <w:r w:rsidR="0067319B">
        <w:rPr>
          <w:rFonts w:ascii="Times New Roman" w:hAnsi="Times New Roman"/>
          <w:sz w:val="24"/>
        </w:rPr>
        <w:t>ta</w:t>
      </w:r>
      <w:r w:rsidR="00AD1D63">
        <w:rPr>
          <w:rFonts w:ascii="Times New Roman" w:hAnsi="Times New Roman"/>
          <w:sz w:val="24"/>
        </w:rPr>
        <w:t>v müügi</w:t>
      </w:r>
      <w:r w:rsidR="00172BC8">
        <w:rPr>
          <w:rFonts w:ascii="Times New Roman" w:hAnsi="Times New Roman"/>
          <w:sz w:val="24"/>
        </w:rPr>
        <w:t>maht</w:t>
      </w:r>
      <w:r w:rsidR="00BC3480">
        <w:rPr>
          <w:rFonts w:ascii="Times New Roman" w:hAnsi="Times New Roman"/>
          <w:sz w:val="24"/>
        </w:rPr>
        <w:t xml:space="preserve">, kui esineb risk, et </w:t>
      </w:r>
      <w:r w:rsidR="007937C8">
        <w:rPr>
          <w:rFonts w:ascii="Times New Roman" w:hAnsi="Times New Roman"/>
          <w:sz w:val="24"/>
        </w:rPr>
        <w:t>kulu eelarvele võib osutuda tulenevalt prognoosi ebakindlusest planeeritust suuremaks</w:t>
      </w:r>
      <w:r w:rsidR="00AD1D63">
        <w:rPr>
          <w:rFonts w:ascii="Times New Roman" w:hAnsi="Times New Roman"/>
          <w:sz w:val="24"/>
        </w:rPr>
        <w:t>.</w:t>
      </w:r>
      <w:r w:rsidR="007937C8">
        <w:rPr>
          <w:rFonts w:ascii="Times New Roman" w:hAnsi="Times New Roman"/>
          <w:sz w:val="24"/>
        </w:rPr>
        <w:t xml:space="preserve"> </w:t>
      </w:r>
      <w:r w:rsidR="00AD1D63">
        <w:rPr>
          <w:rFonts w:ascii="Times New Roman" w:hAnsi="Times New Roman"/>
          <w:sz w:val="24"/>
        </w:rPr>
        <w:t>S</w:t>
      </w:r>
      <w:r w:rsidR="007937C8">
        <w:rPr>
          <w:rFonts w:ascii="Times New Roman" w:hAnsi="Times New Roman"/>
          <w:sz w:val="24"/>
        </w:rPr>
        <w:t xml:space="preserve">amuti </w:t>
      </w:r>
      <w:r w:rsidR="00AD1D63">
        <w:rPr>
          <w:rFonts w:ascii="Times New Roman" w:hAnsi="Times New Roman"/>
          <w:sz w:val="24"/>
        </w:rPr>
        <w:t>on oluline võimaldada hinnakokkuleppes</w:t>
      </w:r>
      <w:r w:rsidR="00CB77DD">
        <w:rPr>
          <w:rFonts w:ascii="Times New Roman" w:hAnsi="Times New Roman"/>
          <w:sz w:val="24"/>
        </w:rPr>
        <w:t xml:space="preserve"> seada </w:t>
      </w:r>
      <w:r w:rsidR="00944336">
        <w:rPr>
          <w:rFonts w:ascii="Times New Roman" w:hAnsi="Times New Roman"/>
          <w:sz w:val="24"/>
        </w:rPr>
        <w:t>tingimusi</w:t>
      </w:r>
      <w:r w:rsidR="00721527">
        <w:rPr>
          <w:rFonts w:ascii="Times New Roman" w:hAnsi="Times New Roman"/>
          <w:sz w:val="24"/>
        </w:rPr>
        <w:t xml:space="preserve">, mis toetavad meditsiiniseadmete kättesaadavust, sest erinevalt ravimitest, kus müüjaks saab olla vaid </w:t>
      </w:r>
      <w:r w:rsidR="00C85379">
        <w:rPr>
          <w:rFonts w:ascii="Times New Roman" w:hAnsi="Times New Roman"/>
          <w:sz w:val="24"/>
        </w:rPr>
        <w:t xml:space="preserve">apteek, </w:t>
      </w:r>
      <w:r w:rsidR="001E40AE">
        <w:rPr>
          <w:rFonts w:ascii="Times New Roman" w:hAnsi="Times New Roman"/>
          <w:sz w:val="24"/>
        </w:rPr>
        <w:t xml:space="preserve">on meditsiiniseadmete jaemüügiga võimalik tegeleda </w:t>
      </w:r>
      <w:r w:rsidR="00AE4F13">
        <w:rPr>
          <w:rFonts w:ascii="Times New Roman" w:hAnsi="Times New Roman"/>
          <w:sz w:val="24"/>
        </w:rPr>
        <w:t xml:space="preserve">ka </w:t>
      </w:r>
      <w:r w:rsidR="001E40AE">
        <w:rPr>
          <w:rFonts w:ascii="Times New Roman" w:hAnsi="Times New Roman"/>
          <w:sz w:val="24"/>
        </w:rPr>
        <w:t>meditsiiniseadmete levitaja</w:t>
      </w:r>
      <w:r w:rsidR="00AE4F13">
        <w:rPr>
          <w:rFonts w:ascii="Times New Roman" w:hAnsi="Times New Roman"/>
          <w:sz w:val="24"/>
        </w:rPr>
        <w:t>tel ja importijatel, kellega Tervisekassal on müümise ja üürimise osas sõlmitud leping</w:t>
      </w:r>
      <w:r w:rsidR="00942DA5">
        <w:rPr>
          <w:rFonts w:ascii="Times New Roman" w:hAnsi="Times New Roman"/>
          <w:sz w:val="24"/>
        </w:rPr>
        <w:t>.</w:t>
      </w:r>
    </w:p>
    <w:p w14:paraId="0508AD5E" w14:textId="6CEB98A7" w:rsidR="00AD1D63" w:rsidRDefault="00AD1D63" w:rsidP="00942DA5">
      <w:pPr>
        <w:rPr>
          <w:rFonts w:ascii="Times New Roman" w:hAnsi="Times New Roman"/>
          <w:sz w:val="24"/>
        </w:rPr>
      </w:pPr>
    </w:p>
    <w:p w14:paraId="59F203EF" w14:textId="3769BF80" w:rsidR="00942DA5" w:rsidRDefault="00E805FA" w:rsidP="00942DA5">
      <w:pPr>
        <w:rPr>
          <w:rFonts w:ascii="Times New Roman" w:hAnsi="Times New Roman"/>
          <w:sz w:val="24"/>
        </w:rPr>
      </w:pPr>
      <w:r>
        <w:rPr>
          <w:rFonts w:ascii="Times New Roman" w:hAnsi="Times New Roman"/>
          <w:sz w:val="24"/>
        </w:rPr>
        <w:t>K</w:t>
      </w:r>
      <w:r w:rsidR="00A0371C" w:rsidRPr="00A0371C">
        <w:rPr>
          <w:rFonts w:ascii="Times New Roman" w:hAnsi="Times New Roman"/>
          <w:sz w:val="24"/>
        </w:rPr>
        <w:t>okkuleppe tingimuste (</w:t>
      </w:r>
      <w:r w:rsidR="00AD1947">
        <w:rPr>
          <w:rFonts w:ascii="Times New Roman" w:hAnsi="Times New Roman"/>
          <w:sz w:val="24"/>
        </w:rPr>
        <w:t xml:space="preserve">täpsustamine seaduses annab </w:t>
      </w:r>
      <w:r w:rsidR="00A0371C" w:rsidRPr="00A0371C">
        <w:rPr>
          <w:rFonts w:ascii="Times New Roman" w:hAnsi="Times New Roman"/>
          <w:sz w:val="24"/>
        </w:rPr>
        <w:t>mõlemale poolele stabiilsuse ja õigusselguse, võimaldades planeerida nii turuosaliste tegevust kui ka Tervisekassa kulusid</w:t>
      </w:r>
      <w:r w:rsidR="00C56F0B">
        <w:rPr>
          <w:rFonts w:ascii="Times New Roman" w:hAnsi="Times New Roman"/>
          <w:sz w:val="24"/>
        </w:rPr>
        <w:t>)</w:t>
      </w:r>
      <w:r w:rsidR="00A0371C" w:rsidRPr="00A0371C">
        <w:rPr>
          <w:rFonts w:ascii="Times New Roman" w:hAnsi="Times New Roman"/>
          <w:sz w:val="24"/>
        </w:rPr>
        <w:t>. Tähtpäevade ja menetlusreeglite kehtestamine võimaldab hinnakokkuleppeid õigeaegselt ajakohastada, samas kui nõue jätkata seadme kättesaadavaks tegemist senistel alustel ka vaidluse korral tagab ravi järjepidevuse. Hinnakokkuleppe sõlmimise algatamise võimalus nii turuosalisele kui ka Tervisekassale loob tasakaalustatud läbirääkimispositsiooni ja võimaluse arvata seade loetelust välja olukorras, kus kokkulepet ei saavutata.</w:t>
      </w:r>
    </w:p>
    <w:p w14:paraId="499B48B7" w14:textId="77777777" w:rsidR="00942DA5" w:rsidRDefault="00942DA5" w:rsidP="00C56F0B">
      <w:pPr>
        <w:rPr>
          <w:rFonts w:ascii="Times New Roman" w:hAnsi="Times New Roman"/>
          <w:sz w:val="24"/>
        </w:rPr>
      </w:pPr>
    </w:p>
    <w:p w14:paraId="71AD261A" w14:textId="1DA2418D" w:rsidR="00572256" w:rsidRDefault="00572256" w:rsidP="00467986">
      <w:pPr>
        <w:rPr>
          <w:rFonts w:ascii="Times New Roman" w:hAnsi="Times New Roman"/>
          <w:sz w:val="24"/>
        </w:rPr>
      </w:pPr>
      <w:r w:rsidRPr="00572256">
        <w:rPr>
          <w:rFonts w:ascii="Times New Roman" w:hAnsi="Times New Roman"/>
          <w:sz w:val="24"/>
        </w:rPr>
        <w:t>Lõikes 3 määratakse kindlaks isikud, kes võivad teha hinnakokkuleppe sõlmimise ettepaneku</w:t>
      </w:r>
      <w:r w:rsidR="00EF4A28">
        <w:rPr>
          <w:rFonts w:ascii="Times New Roman" w:hAnsi="Times New Roman"/>
          <w:sz w:val="24"/>
        </w:rPr>
        <w:t xml:space="preserve"> (tootja, tema volitatud esindaja, levitaja, importija)</w:t>
      </w:r>
      <w:r w:rsidRPr="00572256">
        <w:rPr>
          <w:rFonts w:ascii="Times New Roman" w:hAnsi="Times New Roman"/>
          <w:sz w:val="24"/>
        </w:rPr>
        <w:t>, ning sätestatakse, et menetluse võib algatada ka Tervisekassa. Sarnaselt ravimite hinnakokkuleppele on eesmärk tagada paindlik ja toimiv menetlus.</w:t>
      </w:r>
      <w:r w:rsidR="006D6281">
        <w:rPr>
          <w:rFonts w:ascii="Times New Roman" w:hAnsi="Times New Roman"/>
          <w:sz w:val="24"/>
        </w:rPr>
        <w:t xml:space="preserve"> </w:t>
      </w:r>
      <w:r w:rsidR="006D6281" w:rsidRPr="00B54960">
        <w:rPr>
          <w:rFonts w:ascii="Times New Roman" w:hAnsi="Times New Roman"/>
          <w:sz w:val="24"/>
        </w:rPr>
        <w:t xml:space="preserve">Hinnakokkulepe sõlmitakse </w:t>
      </w:r>
      <w:r w:rsidR="0052200A" w:rsidRPr="00B54960">
        <w:rPr>
          <w:rFonts w:ascii="Times New Roman" w:hAnsi="Times New Roman"/>
          <w:sz w:val="24"/>
        </w:rPr>
        <w:t>tavapäraselt</w:t>
      </w:r>
      <w:r w:rsidR="006D6281" w:rsidRPr="00B54960">
        <w:rPr>
          <w:rFonts w:ascii="Times New Roman" w:hAnsi="Times New Roman"/>
          <w:sz w:val="24"/>
        </w:rPr>
        <w:t xml:space="preserve"> selle</w:t>
      </w:r>
      <w:r w:rsidR="001E1310" w:rsidRPr="00B54960">
        <w:rPr>
          <w:rFonts w:ascii="Times New Roman" w:hAnsi="Times New Roman"/>
          <w:sz w:val="24"/>
        </w:rPr>
        <w:t xml:space="preserve"> </w:t>
      </w:r>
      <w:r w:rsidR="002C6CCA" w:rsidRPr="00B54960">
        <w:rPr>
          <w:rFonts w:ascii="Times New Roman" w:hAnsi="Times New Roman"/>
          <w:sz w:val="24"/>
        </w:rPr>
        <w:t>isikuga</w:t>
      </w:r>
      <w:r w:rsidR="0052200A" w:rsidRPr="00B54960">
        <w:rPr>
          <w:rFonts w:ascii="Times New Roman" w:hAnsi="Times New Roman"/>
          <w:sz w:val="24"/>
        </w:rPr>
        <w:t>, kes esitab Tervisekassa</w:t>
      </w:r>
      <w:r w:rsidR="00446AAC" w:rsidRPr="00B54960">
        <w:rPr>
          <w:rFonts w:ascii="Times New Roman" w:hAnsi="Times New Roman"/>
          <w:sz w:val="24"/>
        </w:rPr>
        <w:t>le meditsiiniseadme loetelu muutmise ettepaneku</w:t>
      </w:r>
      <w:r w:rsidR="00C1038F" w:rsidRPr="00B54960">
        <w:rPr>
          <w:rFonts w:ascii="Times New Roman" w:hAnsi="Times New Roman"/>
          <w:sz w:val="24"/>
        </w:rPr>
        <w:t xml:space="preserve">, sest antud </w:t>
      </w:r>
      <w:r w:rsidR="00584C30" w:rsidRPr="00B54960">
        <w:rPr>
          <w:rFonts w:ascii="Times New Roman" w:hAnsi="Times New Roman"/>
          <w:sz w:val="24"/>
        </w:rPr>
        <w:t>isik on algatanud meditsiiniseadmete ja abivahendite andmekogus meditsiiniseadme registreerimise ja  soodustuse taotlemise protsessi.</w:t>
      </w:r>
      <w:r w:rsidR="00E6647B" w:rsidRPr="00B54960">
        <w:rPr>
          <w:rFonts w:ascii="Times New Roman" w:hAnsi="Times New Roman"/>
          <w:sz w:val="24"/>
        </w:rPr>
        <w:t xml:space="preserve"> Teatud juhtudel võib olla ühel ja samal meditsiiniseadmel mitu erinevat esindajat</w:t>
      </w:r>
      <w:r w:rsidR="00F01FE0" w:rsidRPr="00B54960">
        <w:rPr>
          <w:rFonts w:ascii="Times New Roman" w:hAnsi="Times New Roman"/>
          <w:sz w:val="24"/>
        </w:rPr>
        <w:t xml:space="preserve"> või</w:t>
      </w:r>
      <w:r w:rsidR="00E6647B" w:rsidRPr="00B54960">
        <w:rPr>
          <w:rFonts w:ascii="Times New Roman" w:hAnsi="Times New Roman"/>
          <w:sz w:val="24"/>
        </w:rPr>
        <w:t xml:space="preserve"> levitajat</w:t>
      </w:r>
      <w:r w:rsidR="009615C2" w:rsidRPr="00B54960">
        <w:rPr>
          <w:rFonts w:ascii="Times New Roman" w:hAnsi="Times New Roman"/>
          <w:sz w:val="24"/>
        </w:rPr>
        <w:t xml:space="preserve">, mistõttu arvestab Tervisekassa hinnakokkuleppe sõlmimisel ka alternatiivsete </w:t>
      </w:r>
      <w:r w:rsidR="00B13B5C" w:rsidRPr="00B54960">
        <w:rPr>
          <w:rFonts w:ascii="Times New Roman" w:hAnsi="Times New Roman"/>
          <w:sz w:val="24"/>
        </w:rPr>
        <w:t xml:space="preserve">ettevõtjate hinnapakkumisega. Kui </w:t>
      </w:r>
      <w:r w:rsidR="00110D83" w:rsidRPr="00B54960">
        <w:rPr>
          <w:rFonts w:ascii="Times New Roman" w:hAnsi="Times New Roman"/>
          <w:sz w:val="24"/>
        </w:rPr>
        <w:t xml:space="preserve">taotleja on valmis tagama konkurentsivõimelist hinda, sõlmib Tervisekassa hinnakokkuleppe esmase taotlejaga, kuid läbirääkimiste ebaõnnestumisel, võib olla põhjendatud lepe sõlmida konkurendiga, et tagada </w:t>
      </w:r>
      <w:r w:rsidR="00BE6A6E" w:rsidRPr="00B54960">
        <w:rPr>
          <w:rFonts w:ascii="Times New Roman" w:hAnsi="Times New Roman"/>
          <w:sz w:val="24"/>
        </w:rPr>
        <w:t xml:space="preserve">vastavus eelarvevahenditele ning </w:t>
      </w:r>
      <w:r w:rsidR="00A72D77" w:rsidRPr="00B54960">
        <w:rPr>
          <w:rFonts w:ascii="Times New Roman" w:hAnsi="Times New Roman"/>
          <w:sz w:val="24"/>
        </w:rPr>
        <w:t>patsientidele soodsaim võimalik hinnatase.</w:t>
      </w:r>
    </w:p>
    <w:p w14:paraId="1A651526" w14:textId="77777777" w:rsidR="00C56F0B" w:rsidRPr="00572256" w:rsidRDefault="00C56F0B" w:rsidP="00012A0C">
      <w:pPr>
        <w:rPr>
          <w:rFonts w:ascii="Times New Roman" w:hAnsi="Times New Roman"/>
          <w:sz w:val="24"/>
        </w:rPr>
      </w:pPr>
    </w:p>
    <w:p w14:paraId="1A9BBAEB" w14:textId="154F9DA2" w:rsidR="00572256" w:rsidRPr="00572256" w:rsidRDefault="00572256" w:rsidP="00572256">
      <w:pPr>
        <w:spacing w:after="360"/>
        <w:rPr>
          <w:rFonts w:ascii="Times New Roman" w:hAnsi="Times New Roman"/>
          <w:sz w:val="24"/>
        </w:rPr>
      </w:pPr>
      <w:r w:rsidRPr="00572256">
        <w:rPr>
          <w:rFonts w:ascii="Times New Roman" w:hAnsi="Times New Roman"/>
          <w:sz w:val="24"/>
        </w:rPr>
        <w:t>Lõikes 4 sätestatakse Tervisekassa õigus algatada meditsiiniseadme väljaarvamine meditsiiniseadmete loetelust ja hinnakokkuleppe lõpetamine juhul, kui mõistliku aja jooksul ei jõuta hinnakokkuleppe sõlmimise või muutmise tingimustes kokkuleppele. Sätte eesmärk on tagada, et loetelus olevate meditsiiniseadmete rahastamise tingimused oleksid ajakohased ja põhjendatud.</w:t>
      </w:r>
      <w:r w:rsidR="004B2516">
        <w:rPr>
          <w:rFonts w:ascii="Times New Roman" w:hAnsi="Times New Roman"/>
          <w:sz w:val="24"/>
        </w:rPr>
        <w:t xml:space="preserve"> </w:t>
      </w:r>
      <w:r w:rsidR="007B4EDF">
        <w:rPr>
          <w:rFonts w:ascii="Times New Roman" w:hAnsi="Times New Roman"/>
          <w:sz w:val="24"/>
        </w:rPr>
        <w:t xml:space="preserve"> </w:t>
      </w:r>
      <w:r w:rsidR="004E71B5" w:rsidRPr="004E71B5">
        <w:rPr>
          <w:rFonts w:ascii="Times New Roman" w:hAnsi="Times New Roman"/>
          <w:sz w:val="24"/>
        </w:rPr>
        <w:t>Kui hinnakokkuleppe muutmises või lõpetamises pooled kokkuleppele ei jõua, on Tervisekassa nõukogul õigus teha sotsiaalministrile ettepanek arvata meditsiiniseade meditsiiniseadmete loetelust välja. Kuni ministri asjakohase määruse jõustumiseni jätkab Tervisekassa meditsiiniseadme hüvitamist hinnakokkuleppes kokkulepitud hinna</w:t>
      </w:r>
      <w:r w:rsidR="0055611E">
        <w:rPr>
          <w:rFonts w:ascii="Times New Roman" w:hAnsi="Times New Roman"/>
          <w:sz w:val="24"/>
        </w:rPr>
        <w:t xml:space="preserve"> alusel</w:t>
      </w:r>
      <w:r w:rsidR="0002068B">
        <w:rPr>
          <w:rFonts w:ascii="Times New Roman" w:hAnsi="Times New Roman"/>
          <w:sz w:val="24"/>
        </w:rPr>
        <w:t>. Et läbirääkimised ei ven</w:t>
      </w:r>
      <w:r w:rsidR="00AB7572">
        <w:rPr>
          <w:rFonts w:ascii="Times New Roman" w:hAnsi="Times New Roman"/>
          <w:sz w:val="24"/>
        </w:rPr>
        <w:t>iks põhjendamatult pikaks</w:t>
      </w:r>
      <w:r w:rsidR="00771336">
        <w:rPr>
          <w:rFonts w:ascii="Times New Roman" w:hAnsi="Times New Roman"/>
          <w:sz w:val="24"/>
        </w:rPr>
        <w:t>, kuid</w:t>
      </w:r>
      <w:r w:rsidR="00AB7572">
        <w:rPr>
          <w:rFonts w:ascii="Times New Roman" w:hAnsi="Times New Roman"/>
          <w:sz w:val="24"/>
        </w:rPr>
        <w:t xml:space="preserve"> </w:t>
      </w:r>
      <w:r w:rsidR="00BE2125">
        <w:rPr>
          <w:rFonts w:ascii="Times New Roman" w:hAnsi="Times New Roman"/>
          <w:sz w:val="24"/>
        </w:rPr>
        <w:t xml:space="preserve">samas </w:t>
      </w:r>
      <w:r w:rsidR="00AB7572">
        <w:rPr>
          <w:rFonts w:ascii="Times New Roman" w:hAnsi="Times New Roman"/>
          <w:sz w:val="24"/>
        </w:rPr>
        <w:t xml:space="preserve">ei arvataks </w:t>
      </w:r>
      <w:r w:rsidR="00F310D9">
        <w:rPr>
          <w:rFonts w:ascii="Times New Roman" w:hAnsi="Times New Roman"/>
          <w:sz w:val="24"/>
        </w:rPr>
        <w:t>meditsiiniseadmeid</w:t>
      </w:r>
      <w:r w:rsidR="002E4EEF">
        <w:rPr>
          <w:rFonts w:ascii="Times New Roman" w:hAnsi="Times New Roman"/>
          <w:sz w:val="24"/>
        </w:rPr>
        <w:t xml:space="preserve"> kergekäeliselt </w:t>
      </w:r>
      <w:r w:rsidR="00771336">
        <w:rPr>
          <w:rFonts w:ascii="Times New Roman" w:hAnsi="Times New Roman"/>
          <w:sz w:val="24"/>
        </w:rPr>
        <w:t xml:space="preserve">meditsiiniseadmete loetelust </w:t>
      </w:r>
      <w:r w:rsidR="002E4EEF">
        <w:rPr>
          <w:rFonts w:ascii="Times New Roman" w:hAnsi="Times New Roman"/>
          <w:sz w:val="24"/>
        </w:rPr>
        <w:t>välja</w:t>
      </w:r>
      <w:r w:rsidR="003071DF">
        <w:rPr>
          <w:rFonts w:ascii="Times New Roman" w:hAnsi="Times New Roman"/>
          <w:sz w:val="24"/>
        </w:rPr>
        <w:t xml:space="preserve"> juba järgmise määruse muudatusega</w:t>
      </w:r>
      <w:r w:rsidR="001E3951">
        <w:rPr>
          <w:rFonts w:ascii="Times New Roman" w:hAnsi="Times New Roman"/>
          <w:sz w:val="24"/>
        </w:rPr>
        <w:t xml:space="preserve"> (määrust muudetakse iga </w:t>
      </w:r>
      <w:r w:rsidR="003F5DE6">
        <w:rPr>
          <w:rFonts w:ascii="Times New Roman" w:hAnsi="Times New Roman"/>
          <w:sz w:val="24"/>
        </w:rPr>
        <w:t xml:space="preserve">aasta </w:t>
      </w:r>
      <w:r w:rsidR="001E3951">
        <w:rPr>
          <w:rFonts w:ascii="Times New Roman" w:hAnsi="Times New Roman"/>
          <w:sz w:val="24"/>
        </w:rPr>
        <w:t>1. jaanuar</w:t>
      </w:r>
      <w:r w:rsidR="003F5DE6">
        <w:rPr>
          <w:rFonts w:ascii="Times New Roman" w:hAnsi="Times New Roman"/>
          <w:sz w:val="24"/>
        </w:rPr>
        <w:t>il</w:t>
      </w:r>
      <w:r w:rsidR="001E3951">
        <w:rPr>
          <w:rFonts w:ascii="Times New Roman" w:hAnsi="Times New Roman"/>
          <w:sz w:val="24"/>
        </w:rPr>
        <w:t xml:space="preserve"> ja 1. juuli</w:t>
      </w:r>
      <w:r w:rsidR="003F5DE6">
        <w:rPr>
          <w:rFonts w:ascii="Times New Roman" w:hAnsi="Times New Roman"/>
          <w:sz w:val="24"/>
        </w:rPr>
        <w:t>l</w:t>
      </w:r>
      <w:r w:rsidR="001E3951">
        <w:rPr>
          <w:rFonts w:ascii="Times New Roman" w:hAnsi="Times New Roman"/>
          <w:sz w:val="24"/>
        </w:rPr>
        <w:t>)</w:t>
      </w:r>
      <w:r w:rsidR="009974E8">
        <w:rPr>
          <w:rFonts w:ascii="Times New Roman" w:hAnsi="Times New Roman"/>
          <w:sz w:val="24"/>
        </w:rPr>
        <w:t xml:space="preserve">, on </w:t>
      </w:r>
      <w:r w:rsidR="004861B0">
        <w:rPr>
          <w:rFonts w:ascii="Times New Roman" w:hAnsi="Times New Roman"/>
          <w:sz w:val="24"/>
        </w:rPr>
        <w:t xml:space="preserve">põhjendatud eelnõus kasutada </w:t>
      </w:r>
      <w:r w:rsidR="000612AC">
        <w:rPr>
          <w:rFonts w:ascii="Times New Roman" w:hAnsi="Times New Roman"/>
          <w:sz w:val="24"/>
        </w:rPr>
        <w:t>sõnastust „mõistliku aja jooksul“. See on vajalik</w:t>
      </w:r>
      <w:r w:rsidR="00771336">
        <w:rPr>
          <w:rFonts w:ascii="Times New Roman" w:hAnsi="Times New Roman"/>
          <w:sz w:val="24"/>
        </w:rPr>
        <w:t xml:space="preserve"> olukor</w:t>
      </w:r>
      <w:r w:rsidR="00D16545">
        <w:rPr>
          <w:rFonts w:ascii="Times New Roman" w:hAnsi="Times New Roman"/>
          <w:sz w:val="24"/>
        </w:rPr>
        <w:t>dades</w:t>
      </w:r>
      <w:r w:rsidR="002E4EEF">
        <w:rPr>
          <w:rFonts w:ascii="Times New Roman" w:hAnsi="Times New Roman"/>
          <w:sz w:val="24"/>
        </w:rPr>
        <w:t>, ku</w:t>
      </w:r>
      <w:r w:rsidR="00170737">
        <w:rPr>
          <w:rFonts w:ascii="Times New Roman" w:hAnsi="Times New Roman"/>
          <w:sz w:val="24"/>
        </w:rPr>
        <w:t xml:space="preserve">s </w:t>
      </w:r>
      <w:r w:rsidR="002E4EEF">
        <w:rPr>
          <w:rFonts w:ascii="Times New Roman" w:hAnsi="Times New Roman"/>
          <w:sz w:val="24"/>
        </w:rPr>
        <w:t>läbirääkimis</w:t>
      </w:r>
      <w:r w:rsidR="001679DB">
        <w:rPr>
          <w:rFonts w:ascii="Times New Roman" w:hAnsi="Times New Roman"/>
          <w:sz w:val="24"/>
        </w:rPr>
        <w:t>tel on potentsiaali edukalt lõppeda</w:t>
      </w:r>
      <w:r w:rsidR="00170737">
        <w:rPr>
          <w:rFonts w:ascii="Times New Roman" w:hAnsi="Times New Roman"/>
          <w:sz w:val="24"/>
        </w:rPr>
        <w:t xml:space="preserve"> ja meditsiiniseade oleks seeläbi jätkuvalt inimestele kättesaadav meditsiiniseadmete loetelus, aga </w:t>
      </w:r>
      <w:r w:rsidR="00210221">
        <w:rPr>
          <w:rFonts w:ascii="Times New Roman" w:hAnsi="Times New Roman"/>
          <w:sz w:val="24"/>
        </w:rPr>
        <w:t>kuuekuuline määruste muutmise intervall jääks liialt lühikeseks</w:t>
      </w:r>
      <w:r w:rsidR="00217914">
        <w:rPr>
          <w:rFonts w:ascii="Times New Roman" w:hAnsi="Times New Roman"/>
          <w:sz w:val="24"/>
        </w:rPr>
        <w:t xml:space="preserve">. Näiteks </w:t>
      </w:r>
      <w:r w:rsidR="00C32A67">
        <w:rPr>
          <w:rFonts w:ascii="Times New Roman" w:hAnsi="Times New Roman"/>
          <w:sz w:val="24"/>
        </w:rPr>
        <w:t>kui</w:t>
      </w:r>
      <w:r w:rsidR="001679DB">
        <w:rPr>
          <w:rFonts w:ascii="Times New Roman" w:hAnsi="Times New Roman"/>
          <w:sz w:val="24"/>
        </w:rPr>
        <w:t xml:space="preserve"> </w:t>
      </w:r>
      <w:r w:rsidR="00B403DC">
        <w:rPr>
          <w:rFonts w:ascii="Times New Roman" w:hAnsi="Times New Roman"/>
          <w:sz w:val="24"/>
        </w:rPr>
        <w:t xml:space="preserve">ettevõtjal on </w:t>
      </w:r>
      <w:r w:rsidR="00256033">
        <w:rPr>
          <w:rFonts w:ascii="Times New Roman" w:hAnsi="Times New Roman"/>
          <w:sz w:val="24"/>
        </w:rPr>
        <w:t xml:space="preserve">objektiivselt vaja </w:t>
      </w:r>
      <w:r w:rsidR="008E2030">
        <w:rPr>
          <w:rFonts w:ascii="Times New Roman" w:hAnsi="Times New Roman"/>
          <w:sz w:val="24"/>
        </w:rPr>
        <w:t xml:space="preserve">täiendavat </w:t>
      </w:r>
      <w:r w:rsidR="00256033">
        <w:rPr>
          <w:rFonts w:ascii="Times New Roman" w:hAnsi="Times New Roman"/>
          <w:sz w:val="24"/>
        </w:rPr>
        <w:t xml:space="preserve">aega </w:t>
      </w:r>
      <w:r w:rsidR="00653AFE">
        <w:rPr>
          <w:rFonts w:ascii="Times New Roman" w:hAnsi="Times New Roman"/>
          <w:sz w:val="24"/>
        </w:rPr>
        <w:t>tootjaga omakorda kokkulepet saavutada</w:t>
      </w:r>
      <w:r w:rsidR="00C32A67">
        <w:rPr>
          <w:rFonts w:ascii="Times New Roman" w:hAnsi="Times New Roman"/>
          <w:sz w:val="24"/>
        </w:rPr>
        <w:t>, siis</w:t>
      </w:r>
      <w:r w:rsidR="001E3951">
        <w:rPr>
          <w:rFonts w:ascii="Times New Roman" w:hAnsi="Times New Roman"/>
          <w:sz w:val="24"/>
        </w:rPr>
        <w:t xml:space="preserve"> jätab eelnõus sõnastatud „mõistliku aja</w:t>
      </w:r>
      <w:r w:rsidR="00217914">
        <w:rPr>
          <w:rFonts w:ascii="Times New Roman" w:hAnsi="Times New Roman"/>
          <w:sz w:val="24"/>
        </w:rPr>
        <w:t xml:space="preserve"> </w:t>
      </w:r>
      <w:r w:rsidR="001E3951">
        <w:rPr>
          <w:rFonts w:ascii="Times New Roman" w:hAnsi="Times New Roman"/>
          <w:sz w:val="24"/>
        </w:rPr>
        <w:t>jooksul</w:t>
      </w:r>
      <w:r w:rsidR="00217914">
        <w:rPr>
          <w:rFonts w:ascii="Times New Roman" w:hAnsi="Times New Roman"/>
          <w:sz w:val="24"/>
        </w:rPr>
        <w:t>“</w:t>
      </w:r>
      <w:r w:rsidR="001E3951">
        <w:rPr>
          <w:rFonts w:ascii="Times New Roman" w:hAnsi="Times New Roman"/>
          <w:sz w:val="24"/>
        </w:rPr>
        <w:t xml:space="preserve"> vajaliku paindlikkuse, </w:t>
      </w:r>
      <w:r w:rsidR="00217914">
        <w:rPr>
          <w:rFonts w:ascii="Times New Roman" w:hAnsi="Times New Roman"/>
          <w:sz w:val="24"/>
        </w:rPr>
        <w:t xml:space="preserve">kuid samas </w:t>
      </w:r>
      <w:r w:rsidR="006D01AD">
        <w:rPr>
          <w:rFonts w:ascii="Times New Roman" w:hAnsi="Times New Roman"/>
          <w:sz w:val="24"/>
        </w:rPr>
        <w:t>annab raami, et vastava kokkuleppeni tuleb siiski jõuda ning läbirääkimised ei saa lõputult venima jääda.</w:t>
      </w:r>
    </w:p>
    <w:p w14:paraId="0C260354" w14:textId="06F920DE" w:rsidR="001C6CF0" w:rsidRDefault="00D66828" w:rsidP="0025118C">
      <w:pPr>
        <w:rPr>
          <w:rFonts w:ascii="Times New Roman" w:hAnsi="Times New Roman"/>
          <w:sz w:val="24"/>
        </w:rPr>
      </w:pPr>
      <w:r w:rsidRPr="00E07CA8">
        <w:rPr>
          <w:rFonts w:ascii="Times New Roman" w:hAnsi="Times New Roman"/>
          <w:b/>
          <w:bCs/>
          <w:sz w:val="24"/>
        </w:rPr>
        <w:t xml:space="preserve">Eelnõu § 1 punktiga </w:t>
      </w:r>
      <w:r w:rsidR="00221286">
        <w:rPr>
          <w:rFonts w:ascii="Times New Roman" w:hAnsi="Times New Roman"/>
          <w:b/>
          <w:bCs/>
          <w:sz w:val="24"/>
        </w:rPr>
        <w:t>6</w:t>
      </w:r>
      <w:r w:rsidRPr="00E07CA8">
        <w:rPr>
          <w:rFonts w:ascii="Times New Roman" w:hAnsi="Times New Roman"/>
          <w:b/>
          <w:bCs/>
          <w:sz w:val="24"/>
        </w:rPr>
        <w:t xml:space="preserve"> </w:t>
      </w:r>
      <w:r w:rsidR="001C6CF0" w:rsidRPr="00E07CA8">
        <w:rPr>
          <w:rFonts w:ascii="Times New Roman" w:hAnsi="Times New Roman"/>
          <w:sz w:val="24"/>
        </w:rPr>
        <w:t>muudetakse</w:t>
      </w:r>
      <w:r w:rsidRPr="00E07CA8">
        <w:rPr>
          <w:rFonts w:ascii="Times New Roman" w:hAnsi="Times New Roman"/>
          <w:sz w:val="24"/>
        </w:rPr>
        <w:t xml:space="preserve"> RaKS</w:t>
      </w:r>
      <w:r w:rsidRPr="00E07CA8">
        <w:rPr>
          <w:rFonts w:ascii="Times New Roman" w:hAnsi="Times New Roman"/>
          <w:b/>
          <w:bCs/>
          <w:sz w:val="24"/>
        </w:rPr>
        <w:t xml:space="preserve"> </w:t>
      </w:r>
      <w:r w:rsidRPr="00E07CA8">
        <w:rPr>
          <w:rFonts w:ascii="Times New Roman" w:hAnsi="Times New Roman"/>
          <w:sz w:val="24"/>
        </w:rPr>
        <w:t>§ 49</w:t>
      </w:r>
      <w:r w:rsidR="001C6CF0" w:rsidRPr="00E07CA8">
        <w:rPr>
          <w:rFonts w:ascii="Times New Roman" w:hAnsi="Times New Roman"/>
          <w:sz w:val="24"/>
        </w:rPr>
        <w:t>.</w:t>
      </w:r>
      <w:r w:rsidR="003E2FC1" w:rsidRPr="00E07CA8">
        <w:t xml:space="preserve"> </w:t>
      </w:r>
      <w:r w:rsidR="003E2FC1" w:rsidRPr="00E07CA8">
        <w:rPr>
          <w:rFonts w:ascii="Times New Roman" w:hAnsi="Times New Roman"/>
          <w:sz w:val="24"/>
        </w:rPr>
        <w:t>Muudatusega</w:t>
      </w:r>
      <w:r w:rsidR="001253DF" w:rsidRPr="00E07CA8">
        <w:t xml:space="preserve"> </w:t>
      </w:r>
      <w:r w:rsidR="001253DF" w:rsidRPr="00E07CA8">
        <w:rPr>
          <w:rFonts w:ascii="Times New Roman" w:hAnsi="Times New Roman"/>
          <w:sz w:val="24"/>
        </w:rPr>
        <w:t>luuakse ühtne lepinguline raamistik nii müügi- kui üüritehingute jaoks</w:t>
      </w:r>
      <w:r w:rsidR="008D1729" w:rsidRPr="00E07CA8">
        <w:rPr>
          <w:rFonts w:ascii="Times New Roman" w:hAnsi="Times New Roman"/>
          <w:sz w:val="24"/>
        </w:rPr>
        <w:t>,</w:t>
      </w:r>
      <w:r w:rsidR="003E2FC1" w:rsidRPr="00E07CA8">
        <w:rPr>
          <w:rFonts w:ascii="Times New Roman" w:hAnsi="Times New Roman"/>
          <w:sz w:val="24"/>
        </w:rPr>
        <w:t xml:space="preserve"> täpsustatakse meditsiiniseadmete müüja ja üüri</w:t>
      </w:r>
      <w:r w:rsidR="00235D42">
        <w:rPr>
          <w:rFonts w:ascii="Times New Roman" w:hAnsi="Times New Roman"/>
          <w:sz w:val="24"/>
        </w:rPr>
        <w:t>leandja</w:t>
      </w:r>
      <w:r w:rsidR="003E2FC1" w:rsidRPr="00E07CA8">
        <w:rPr>
          <w:rFonts w:ascii="Times New Roman" w:hAnsi="Times New Roman"/>
          <w:sz w:val="24"/>
        </w:rPr>
        <w:t>, sealhulgas apteegi kohustusi eesmärgiga tagada patsientide võrdne kohtlemine ning hinnakujunduse läbipaistvus.</w:t>
      </w:r>
      <w:r w:rsidR="007B57FF">
        <w:rPr>
          <w:rFonts w:ascii="Times New Roman" w:hAnsi="Times New Roman"/>
          <w:sz w:val="24"/>
        </w:rPr>
        <w:t xml:space="preserve"> </w:t>
      </w:r>
    </w:p>
    <w:p w14:paraId="4EFD9136" w14:textId="77777777" w:rsidR="00276152" w:rsidRPr="00E07CA8" w:rsidRDefault="00276152" w:rsidP="0025118C">
      <w:pPr>
        <w:rPr>
          <w:rFonts w:ascii="Times New Roman" w:hAnsi="Times New Roman"/>
          <w:sz w:val="24"/>
        </w:rPr>
      </w:pPr>
    </w:p>
    <w:p w14:paraId="747D8327" w14:textId="0972CD39" w:rsidR="0025118C" w:rsidRPr="00E07CA8" w:rsidRDefault="003E2FC1" w:rsidP="0025118C">
      <w:pPr>
        <w:rPr>
          <w:rFonts w:ascii="Times New Roman" w:hAnsi="Times New Roman"/>
          <w:sz w:val="24"/>
        </w:rPr>
      </w:pPr>
      <w:r w:rsidRPr="00E07CA8">
        <w:rPr>
          <w:rFonts w:ascii="Times New Roman" w:hAnsi="Times New Roman"/>
          <w:sz w:val="24"/>
        </w:rPr>
        <w:lastRenderedPageBreak/>
        <w:t xml:space="preserve">RaKS </w:t>
      </w:r>
      <w:r w:rsidR="00BA0695" w:rsidRPr="00E07CA8">
        <w:rPr>
          <w:rFonts w:ascii="Times New Roman" w:hAnsi="Times New Roman"/>
          <w:sz w:val="24"/>
        </w:rPr>
        <w:t>§</w:t>
      </w:r>
      <w:r w:rsidRPr="00E07CA8">
        <w:rPr>
          <w:rFonts w:ascii="Times New Roman" w:hAnsi="Times New Roman"/>
          <w:sz w:val="24"/>
        </w:rPr>
        <w:t xml:space="preserve"> </w:t>
      </w:r>
      <w:r w:rsidR="00BA0695" w:rsidRPr="00E07CA8">
        <w:rPr>
          <w:rFonts w:ascii="Times New Roman" w:hAnsi="Times New Roman"/>
          <w:sz w:val="24"/>
        </w:rPr>
        <w:t xml:space="preserve">49 </w:t>
      </w:r>
      <w:r w:rsidR="00B44297" w:rsidRPr="00E07CA8">
        <w:rPr>
          <w:rFonts w:ascii="Times New Roman" w:hAnsi="Times New Roman"/>
          <w:sz w:val="24"/>
        </w:rPr>
        <w:t>pealkirja</w:t>
      </w:r>
      <w:r w:rsidR="00BA0695" w:rsidRPr="00E07CA8">
        <w:rPr>
          <w:rFonts w:ascii="Times New Roman" w:hAnsi="Times New Roman"/>
          <w:sz w:val="24"/>
        </w:rPr>
        <w:t xml:space="preserve"> laiendatak</w:t>
      </w:r>
      <w:r w:rsidR="6D83B7E6" w:rsidRPr="00E07CA8">
        <w:rPr>
          <w:rFonts w:ascii="Times New Roman" w:hAnsi="Times New Roman"/>
          <w:sz w:val="24"/>
        </w:rPr>
        <w:t>s</w:t>
      </w:r>
      <w:r w:rsidR="00BA0695" w:rsidRPr="00E07CA8">
        <w:rPr>
          <w:rFonts w:ascii="Times New Roman" w:hAnsi="Times New Roman"/>
          <w:sz w:val="24"/>
        </w:rPr>
        <w:t>e</w:t>
      </w:r>
      <w:r w:rsidR="00397491" w:rsidRPr="00E07CA8">
        <w:rPr>
          <w:rFonts w:ascii="Times New Roman" w:hAnsi="Times New Roman"/>
          <w:sz w:val="24"/>
        </w:rPr>
        <w:t xml:space="preserve"> meditsiiniseadme müügilt ka üürimisele</w:t>
      </w:r>
      <w:r w:rsidR="00F34E97" w:rsidRPr="00E07CA8">
        <w:rPr>
          <w:rFonts w:ascii="Times New Roman" w:hAnsi="Times New Roman"/>
          <w:sz w:val="24"/>
        </w:rPr>
        <w:t>.</w:t>
      </w:r>
      <w:r w:rsidR="00D66828" w:rsidRPr="00E07CA8">
        <w:rPr>
          <w:rFonts w:ascii="Times New Roman" w:hAnsi="Times New Roman"/>
          <w:sz w:val="24"/>
        </w:rPr>
        <w:t xml:space="preserve"> </w:t>
      </w:r>
      <w:r w:rsidR="0031708C" w:rsidRPr="00E07CA8">
        <w:rPr>
          <w:rFonts w:ascii="Times New Roman" w:hAnsi="Times New Roman"/>
          <w:sz w:val="24"/>
        </w:rPr>
        <w:t xml:space="preserve">Kehtiva regulatsiooni kohaselt sõlmib Tervisekassa meditsiiniseadmete müüjatega </w:t>
      </w:r>
      <w:r w:rsidR="0023188B" w:rsidRPr="00E07CA8">
        <w:rPr>
          <w:rFonts w:ascii="Times New Roman" w:hAnsi="Times New Roman"/>
          <w:sz w:val="24"/>
        </w:rPr>
        <w:t>müügi</w:t>
      </w:r>
      <w:r w:rsidR="0031708C" w:rsidRPr="00E07CA8">
        <w:rPr>
          <w:rFonts w:ascii="Times New Roman" w:hAnsi="Times New Roman"/>
          <w:sz w:val="24"/>
        </w:rPr>
        <w:t>lepingud, mille alusel toimub seadmete hüvitamine.</w:t>
      </w:r>
      <w:r w:rsidR="0098000B" w:rsidRPr="00E07CA8">
        <w:rPr>
          <w:rFonts w:ascii="Times New Roman" w:hAnsi="Times New Roman"/>
          <w:sz w:val="24"/>
        </w:rPr>
        <w:t xml:space="preserve"> </w:t>
      </w:r>
      <w:r w:rsidR="00265F08" w:rsidRPr="00E07CA8">
        <w:rPr>
          <w:rFonts w:ascii="Times New Roman" w:hAnsi="Times New Roman"/>
          <w:sz w:val="24"/>
        </w:rPr>
        <w:t>Tervisekassa rahastusele üleliikuvate meditsiiniseadmete</w:t>
      </w:r>
      <w:r w:rsidR="006111FD" w:rsidRPr="00E07CA8">
        <w:rPr>
          <w:rFonts w:ascii="Times New Roman" w:hAnsi="Times New Roman"/>
          <w:sz w:val="24"/>
        </w:rPr>
        <w:t xml:space="preserve"> hulgas on tooteid, mida on</w:t>
      </w:r>
      <w:r w:rsidR="00E04299" w:rsidRPr="00E07CA8">
        <w:rPr>
          <w:rFonts w:ascii="Times New Roman" w:hAnsi="Times New Roman"/>
          <w:sz w:val="24"/>
        </w:rPr>
        <w:t xml:space="preserve"> ka edaspidi</w:t>
      </w:r>
      <w:r w:rsidR="006111FD" w:rsidRPr="00E07CA8">
        <w:rPr>
          <w:rFonts w:ascii="Times New Roman" w:hAnsi="Times New Roman"/>
          <w:sz w:val="24"/>
        </w:rPr>
        <w:t xml:space="preserve"> </w:t>
      </w:r>
      <w:r w:rsidR="002914A4" w:rsidRPr="00E07CA8">
        <w:rPr>
          <w:rFonts w:ascii="Times New Roman" w:hAnsi="Times New Roman"/>
          <w:sz w:val="24"/>
        </w:rPr>
        <w:t>asjakohane</w:t>
      </w:r>
      <w:r w:rsidR="006111FD" w:rsidRPr="00E07CA8">
        <w:rPr>
          <w:rFonts w:ascii="Times New Roman" w:hAnsi="Times New Roman"/>
          <w:sz w:val="24"/>
        </w:rPr>
        <w:t xml:space="preserve"> inimestele üürida (nt ratastoolid,</w:t>
      </w:r>
      <w:r w:rsidR="003070FE" w:rsidRPr="00E07CA8">
        <w:rPr>
          <w:rFonts w:ascii="Times New Roman" w:hAnsi="Times New Roman"/>
          <w:sz w:val="24"/>
        </w:rPr>
        <w:t xml:space="preserve"> </w:t>
      </w:r>
      <w:r w:rsidR="0010331A" w:rsidRPr="00E07CA8">
        <w:rPr>
          <w:rFonts w:ascii="Times New Roman" w:hAnsi="Times New Roman"/>
          <w:sz w:val="24"/>
        </w:rPr>
        <w:t>elektrilise reguleerimisega voodid</w:t>
      </w:r>
      <w:r w:rsidR="006111FD" w:rsidRPr="00E07CA8">
        <w:rPr>
          <w:rFonts w:ascii="Times New Roman" w:hAnsi="Times New Roman"/>
          <w:sz w:val="24"/>
        </w:rPr>
        <w:t>),</w:t>
      </w:r>
      <w:r w:rsidR="00E04299" w:rsidRPr="00E07CA8">
        <w:rPr>
          <w:rFonts w:ascii="Times New Roman" w:hAnsi="Times New Roman"/>
          <w:sz w:val="24"/>
        </w:rPr>
        <w:t xml:space="preserve"> </w:t>
      </w:r>
      <w:r w:rsidR="003070FE" w:rsidRPr="00E07CA8">
        <w:rPr>
          <w:rFonts w:ascii="Times New Roman" w:hAnsi="Times New Roman"/>
          <w:sz w:val="24"/>
        </w:rPr>
        <w:t>mistõttu on</w:t>
      </w:r>
      <w:r w:rsidR="00E04299" w:rsidRPr="00E07CA8">
        <w:rPr>
          <w:rFonts w:ascii="Times New Roman" w:hAnsi="Times New Roman"/>
          <w:sz w:val="24"/>
        </w:rPr>
        <w:t xml:space="preserve"> põhjendatud </w:t>
      </w:r>
      <w:r w:rsidR="003070FE" w:rsidRPr="00E07CA8">
        <w:rPr>
          <w:rFonts w:ascii="Times New Roman" w:hAnsi="Times New Roman"/>
          <w:sz w:val="24"/>
        </w:rPr>
        <w:t xml:space="preserve">paragrahvi pealkirja </w:t>
      </w:r>
      <w:r w:rsidR="00E04299" w:rsidRPr="00E07CA8">
        <w:rPr>
          <w:rFonts w:ascii="Times New Roman" w:hAnsi="Times New Roman"/>
          <w:sz w:val="24"/>
        </w:rPr>
        <w:t>täpsusta</w:t>
      </w:r>
      <w:r w:rsidR="00617E98">
        <w:rPr>
          <w:rFonts w:ascii="Times New Roman" w:hAnsi="Times New Roman"/>
          <w:sz w:val="24"/>
        </w:rPr>
        <w:t>da.</w:t>
      </w:r>
    </w:p>
    <w:p w14:paraId="67865F27" w14:textId="77777777" w:rsidR="007B1055" w:rsidRPr="00E07CA8" w:rsidRDefault="007B1055" w:rsidP="63E84D3F">
      <w:pPr>
        <w:rPr>
          <w:rFonts w:ascii="Times New Roman" w:hAnsi="Times New Roman"/>
          <w:sz w:val="24"/>
        </w:rPr>
      </w:pPr>
    </w:p>
    <w:p w14:paraId="3077CC55" w14:textId="2CEE5251" w:rsidR="004C594E" w:rsidRPr="00E07CA8" w:rsidRDefault="008F633F" w:rsidP="004C594E">
      <w:pPr>
        <w:rPr>
          <w:rFonts w:ascii="Times New Roman" w:hAnsi="Times New Roman"/>
          <w:sz w:val="24"/>
        </w:rPr>
      </w:pPr>
      <w:r w:rsidRPr="00E07CA8">
        <w:rPr>
          <w:rFonts w:ascii="Times New Roman" w:hAnsi="Times New Roman"/>
          <w:sz w:val="24"/>
        </w:rPr>
        <w:t>RaKS</w:t>
      </w:r>
      <w:r w:rsidRPr="00E07CA8">
        <w:rPr>
          <w:rFonts w:ascii="Times New Roman" w:hAnsi="Times New Roman"/>
          <w:b/>
          <w:bCs/>
          <w:sz w:val="24"/>
        </w:rPr>
        <w:t xml:space="preserve"> </w:t>
      </w:r>
      <w:r w:rsidRPr="00E07CA8">
        <w:rPr>
          <w:rFonts w:ascii="Times New Roman" w:hAnsi="Times New Roman"/>
          <w:sz w:val="24"/>
        </w:rPr>
        <w:t>§ 49 lõi</w:t>
      </w:r>
      <w:r w:rsidR="004C594E" w:rsidRPr="00E07CA8">
        <w:rPr>
          <w:rFonts w:ascii="Times New Roman" w:hAnsi="Times New Roman"/>
          <w:sz w:val="24"/>
        </w:rPr>
        <w:t>get</w:t>
      </w:r>
      <w:r w:rsidRPr="00E07CA8">
        <w:rPr>
          <w:rFonts w:ascii="Times New Roman" w:hAnsi="Times New Roman"/>
          <w:sz w:val="24"/>
        </w:rPr>
        <w:t xml:space="preserve"> 1 </w:t>
      </w:r>
      <w:r w:rsidR="004C594E" w:rsidRPr="00E07CA8">
        <w:rPr>
          <w:rFonts w:ascii="Times New Roman" w:hAnsi="Times New Roman"/>
          <w:sz w:val="24"/>
        </w:rPr>
        <w:t xml:space="preserve">täiendatakse nii, et see hõlmab ka meditsiiniseadmete </w:t>
      </w:r>
      <w:r w:rsidR="00235D42">
        <w:rPr>
          <w:rFonts w:ascii="Times New Roman" w:hAnsi="Times New Roman"/>
          <w:sz w:val="24"/>
        </w:rPr>
        <w:t>üürileandjaid</w:t>
      </w:r>
      <w:r w:rsidR="004C594E" w:rsidRPr="00E07CA8">
        <w:rPr>
          <w:rFonts w:ascii="Times New Roman" w:hAnsi="Times New Roman"/>
          <w:sz w:val="24"/>
        </w:rPr>
        <w:t xml:space="preserve">. </w:t>
      </w:r>
      <w:r w:rsidR="00676A06">
        <w:rPr>
          <w:rFonts w:ascii="Times New Roman" w:hAnsi="Times New Roman"/>
          <w:sz w:val="24"/>
        </w:rPr>
        <w:t>Sätte</w:t>
      </w:r>
      <w:r w:rsidR="004C594E" w:rsidRPr="00E07CA8">
        <w:rPr>
          <w:rFonts w:ascii="Times New Roman" w:hAnsi="Times New Roman"/>
          <w:sz w:val="24"/>
        </w:rPr>
        <w:t xml:space="preserve"> kohaselt esitab müüja või </w:t>
      </w:r>
      <w:r w:rsidR="00235D42">
        <w:rPr>
          <w:rFonts w:ascii="Times New Roman" w:hAnsi="Times New Roman"/>
          <w:sz w:val="24"/>
        </w:rPr>
        <w:t>üürileandja</w:t>
      </w:r>
      <w:r w:rsidR="00235D42" w:rsidRPr="00E07CA8">
        <w:rPr>
          <w:rFonts w:ascii="Times New Roman" w:hAnsi="Times New Roman"/>
          <w:sz w:val="24"/>
        </w:rPr>
        <w:t xml:space="preserve"> </w:t>
      </w:r>
      <w:r w:rsidR="004C594E" w:rsidRPr="00E07CA8">
        <w:rPr>
          <w:rFonts w:ascii="Times New Roman" w:hAnsi="Times New Roman"/>
          <w:sz w:val="24"/>
        </w:rPr>
        <w:t>Tervisekassale arve tasu maksmise kohustuse ülevõtmiseks retseptikeskuse kaudu. Kohustus loetakse ülevõetuks, kui Tervisekassa ei ole 45 päeva jooksul arve esitamisest keeldunud.</w:t>
      </w:r>
    </w:p>
    <w:p w14:paraId="5F0AFC96" w14:textId="77777777" w:rsidR="008F633F" w:rsidRPr="00E07CA8" w:rsidRDefault="008F633F" w:rsidP="63E84D3F">
      <w:pPr>
        <w:rPr>
          <w:rFonts w:ascii="Times New Roman" w:hAnsi="Times New Roman"/>
          <w:sz w:val="24"/>
        </w:rPr>
      </w:pPr>
    </w:p>
    <w:p w14:paraId="1FE6BF2B" w14:textId="67A34A9A" w:rsidR="009D13FA" w:rsidRDefault="007C2CA5" w:rsidP="007E42A3">
      <w:pPr>
        <w:rPr>
          <w:rFonts w:ascii="Times New Roman" w:hAnsi="Times New Roman"/>
          <w:sz w:val="24"/>
        </w:rPr>
      </w:pPr>
      <w:r w:rsidRPr="00E07CA8">
        <w:rPr>
          <w:rFonts w:ascii="Times New Roman" w:hAnsi="Times New Roman"/>
          <w:sz w:val="24"/>
        </w:rPr>
        <w:t>RaKS</w:t>
      </w:r>
      <w:r w:rsidRPr="00E07CA8">
        <w:rPr>
          <w:rFonts w:ascii="Times New Roman" w:hAnsi="Times New Roman"/>
          <w:b/>
          <w:bCs/>
          <w:sz w:val="24"/>
        </w:rPr>
        <w:t xml:space="preserve"> </w:t>
      </w:r>
      <w:r w:rsidRPr="00E07CA8">
        <w:rPr>
          <w:rFonts w:ascii="Times New Roman" w:hAnsi="Times New Roman"/>
          <w:sz w:val="24"/>
        </w:rPr>
        <w:t xml:space="preserve">§ 49 lõikes 2 </w:t>
      </w:r>
      <w:r w:rsidR="00723AC9" w:rsidRPr="00E07CA8">
        <w:rPr>
          <w:rFonts w:ascii="Times New Roman" w:hAnsi="Times New Roman"/>
          <w:sz w:val="24"/>
        </w:rPr>
        <w:t>sätestatakse</w:t>
      </w:r>
      <w:r w:rsidRPr="00E07CA8">
        <w:rPr>
          <w:rFonts w:ascii="Times New Roman" w:hAnsi="Times New Roman"/>
          <w:sz w:val="24"/>
        </w:rPr>
        <w:t xml:space="preserve"> </w:t>
      </w:r>
      <w:r w:rsidR="00723AC9" w:rsidRPr="00E07CA8">
        <w:rPr>
          <w:rFonts w:ascii="Times New Roman" w:hAnsi="Times New Roman"/>
          <w:sz w:val="24"/>
        </w:rPr>
        <w:t xml:space="preserve">Tervisekassa ja ettevõtte (müüja, </w:t>
      </w:r>
      <w:r w:rsidR="000658E4" w:rsidRPr="00E07CA8">
        <w:rPr>
          <w:rFonts w:ascii="Times New Roman" w:hAnsi="Times New Roman"/>
          <w:sz w:val="24"/>
        </w:rPr>
        <w:t>üü</w:t>
      </w:r>
      <w:r w:rsidR="00723AC9" w:rsidRPr="00E07CA8">
        <w:rPr>
          <w:rFonts w:ascii="Times New Roman" w:hAnsi="Times New Roman"/>
          <w:sz w:val="24"/>
        </w:rPr>
        <w:t>ri</w:t>
      </w:r>
      <w:r w:rsidR="00235D42">
        <w:rPr>
          <w:rFonts w:ascii="Times New Roman" w:hAnsi="Times New Roman"/>
          <w:sz w:val="24"/>
        </w:rPr>
        <w:t>leandja</w:t>
      </w:r>
      <w:r w:rsidR="00723AC9" w:rsidRPr="00E07CA8">
        <w:rPr>
          <w:rFonts w:ascii="Times New Roman" w:hAnsi="Times New Roman"/>
          <w:sz w:val="24"/>
        </w:rPr>
        <w:t>) vahel</w:t>
      </w:r>
      <w:r w:rsidR="0070073B">
        <w:rPr>
          <w:rFonts w:ascii="Times New Roman" w:hAnsi="Times New Roman"/>
          <w:sz w:val="24"/>
        </w:rPr>
        <w:t xml:space="preserve"> sõlmitava</w:t>
      </w:r>
      <w:r w:rsidR="00723AC9" w:rsidRPr="00E07CA8">
        <w:rPr>
          <w:rFonts w:ascii="Times New Roman" w:hAnsi="Times New Roman"/>
          <w:sz w:val="24"/>
        </w:rPr>
        <w:t xml:space="preserve"> </w:t>
      </w:r>
      <w:r w:rsidR="00E82EAF">
        <w:rPr>
          <w:rFonts w:ascii="Times New Roman" w:hAnsi="Times New Roman"/>
          <w:sz w:val="24"/>
        </w:rPr>
        <w:t xml:space="preserve">tasu maksmise kohustuse ülevõtmise </w:t>
      </w:r>
      <w:r w:rsidR="00723AC9" w:rsidRPr="00E07CA8">
        <w:rPr>
          <w:rFonts w:ascii="Times New Roman" w:hAnsi="Times New Roman"/>
          <w:sz w:val="24"/>
        </w:rPr>
        <w:t>lepingu tingimused.</w:t>
      </w:r>
      <w:r w:rsidR="00AE2EBB" w:rsidRPr="00E07CA8">
        <w:rPr>
          <w:rFonts w:ascii="Times New Roman" w:hAnsi="Times New Roman"/>
          <w:sz w:val="24"/>
        </w:rPr>
        <w:t xml:space="preserve"> </w:t>
      </w:r>
      <w:r w:rsidR="00527DCC">
        <w:rPr>
          <w:rFonts w:ascii="Times New Roman" w:hAnsi="Times New Roman"/>
          <w:sz w:val="24"/>
        </w:rPr>
        <w:t xml:space="preserve">Tegu on raamlepinguga, mille alusel toimub ettevõtjate esitatud koondarvete tasumine Tervisekassa poolt. </w:t>
      </w:r>
    </w:p>
    <w:p w14:paraId="0BCAC9F0" w14:textId="77777777" w:rsidR="00527DCC" w:rsidRDefault="00527DCC" w:rsidP="007E42A3">
      <w:pPr>
        <w:rPr>
          <w:rFonts w:ascii="Times New Roman" w:hAnsi="Times New Roman"/>
          <w:sz w:val="24"/>
        </w:rPr>
      </w:pPr>
    </w:p>
    <w:p w14:paraId="0FD94430" w14:textId="119D5C77" w:rsidR="00A07343" w:rsidRDefault="00A07343" w:rsidP="007E42A3">
      <w:pPr>
        <w:rPr>
          <w:rFonts w:ascii="Times New Roman" w:hAnsi="Times New Roman"/>
          <w:sz w:val="24"/>
        </w:rPr>
      </w:pPr>
      <w:r w:rsidRPr="00A07343">
        <w:rPr>
          <w:rFonts w:ascii="Times New Roman" w:hAnsi="Times New Roman"/>
          <w:sz w:val="24"/>
        </w:rPr>
        <w:t>Lõike 2 punktides 1, 2, 4 ja 5 sätestatud tingimused jäävad kehtiva seadusega võrreldes sisuliselt muutmata. Need puudutavad vastavalt lepingu tähtaega, lepingu ühepoolse lõpetamise aluseid, olukordi, mille korral on kohustuse ülevõtmise eelduseks Tervisekassa eelnev kirjalik kooskõlastus (näiteks väga spetsiifiliste ja kulukate meditsiiniseadmete puhul), ning aruandluse ja kindlustatud isikuid puudutavate andmete Tervisekassale esitamise kohustuse ulatust ja andmete koosseisu.</w:t>
      </w:r>
    </w:p>
    <w:p w14:paraId="564056BF" w14:textId="77777777" w:rsidR="00A07343" w:rsidRDefault="00A07343" w:rsidP="007E42A3">
      <w:pPr>
        <w:rPr>
          <w:rFonts w:ascii="Times New Roman" w:hAnsi="Times New Roman"/>
          <w:sz w:val="24"/>
        </w:rPr>
      </w:pPr>
    </w:p>
    <w:p w14:paraId="095882A2" w14:textId="172C773B" w:rsidR="007E42A3" w:rsidRDefault="007E42A3" w:rsidP="007E42A3">
      <w:pPr>
        <w:rPr>
          <w:rFonts w:ascii="Times New Roman" w:hAnsi="Times New Roman"/>
          <w:sz w:val="24"/>
        </w:rPr>
      </w:pPr>
      <w:r>
        <w:rPr>
          <w:rFonts w:ascii="Times New Roman" w:hAnsi="Times New Roman"/>
          <w:sz w:val="24"/>
        </w:rPr>
        <w:t xml:space="preserve">Müüjatele ja üürileandjatele, kellega Tervisekassa lepingu sõlmib, antakse lepingu sõlmimise järgselt ligipääsud retseptikeskusele ning alles seejärel tekib võimalus Tervisekassale retseptikeskuse kaudu arveid esitada. Apteekidega selliseid lepinguid ei sõlmita, sest neile antakse ligipääsud retseptikeskusele koos tegevusloaga. </w:t>
      </w:r>
    </w:p>
    <w:p w14:paraId="6B117C90" w14:textId="77777777" w:rsidR="00527DCC" w:rsidRDefault="00527DCC" w:rsidP="007E42A3">
      <w:pPr>
        <w:rPr>
          <w:rFonts w:ascii="Times New Roman" w:hAnsi="Times New Roman"/>
          <w:sz w:val="24"/>
        </w:rPr>
      </w:pPr>
    </w:p>
    <w:p w14:paraId="5E8A093C" w14:textId="5B5694BE" w:rsidR="009E1BDB" w:rsidRDefault="00421F52" w:rsidP="00E82EAF">
      <w:pPr>
        <w:rPr>
          <w:rFonts w:ascii="Times New Roman" w:hAnsi="Times New Roman"/>
          <w:sz w:val="24"/>
        </w:rPr>
      </w:pPr>
      <w:r w:rsidRPr="00E07CA8">
        <w:rPr>
          <w:rFonts w:ascii="Times New Roman" w:hAnsi="Times New Roman"/>
          <w:sz w:val="24"/>
        </w:rPr>
        <w:t>Lepingud toodete müümiseks ja üürimiseks sõlmitakse tootegrupipõhiselt (nt ortoosid, diabeeditarvikud) ja viieks aastaks.</w:t>
      </w:r>
      <w:r w:rsidR="00F967FF">
        <w:rPr>
          <w:rFonts w:ascii="Times New Roman" w:hAnsi="Times New Roman"/>
          <w:sz w:val="24"/>
        </w:rPr>
        <w:t xml:space="preserve"> Sellest lähtuvalt on kohane ka eelnõus</w:t>
      </w:r>
      <w:r w:rsidR="004678FE">
        <w:rPr>
          <w:rFonts w:ascii="Times New Roman" w:hAnsi="Times New Roman"/>
          <w:sz w:val="24"/>
        </w:rPr>
        <w:t xml:space="preserve"> lõike 2 punktis 3</w:t>
      </w:r>
      <w:r w:rsidR="00F967FF">
        <w:rPr>
          <w:rFonts w:ascii="Times New Roman" w:hAnsi="Times New Roman"/>
          <w:sz w:val="24"/>
        </w:rPr>
        <w:t xml:space="preserve"> täpsustada, et </w:t>
      </w:r>
      <w:r w:rsidR="00F35D1A">
        <w:rPr>
          <w:rFonts w:ascii="Times New Roman" w:hAnsi="Times New Roman"/>
          <w:sz w:val="24"/>
        </w:rPr>
        <w:t xml:space="preserve">lepingutes lepitakse kokku müüdavate ja üüritavate meditsiiniseadmete </w:t>
      </w:r>
      <w:r w:rsidR="009B70EF">
        <w:rPr>
          <w:rFonts w:ascii="Times New Roman" w:hAnsi="Times New Roman"/>
          <w:sz w:val="24"/>
        </w:rPr>
        <w:t>valdkonnad</w:t>
      </w:r>
      <w:r w:rsidR="00F35D1A">
        <w:rPr>
          <w:rFonts w:ascii="Times New Roman" w:hAnsi="Times New Roman"/>
          <w:sz w:val="24"/>
        </w:rPr>
        <w:t>.</w:t>
      </w:r>
      <w:r w:rsidRPr="00E07CA8">
        <w:rPr>
          <w:rFonts w:ascii="Times New Roman" w:hAnsi="Times New Roman"/>
          <w:sz w:val="24"/>
        </w:rPr>
        <w:t xml:space="preserve"> See loob eeldused stabiilseks ja järjepidevaks teenuse osutamiseks. Ettevõtte ülesanne on tagada, et konkreetsete toodetega tegelevatel isikutel on olemas vajalik pädevus ning et ettevõttel on toimiv koostöö tootjatega ja piisav tootetugi. Selleks täpsustab Tervisekassa alati enne lepingu sõlmimist, kuidas jõuavad tooted ettevõttesse ja patsientideni (nt </w:t>
      </w:r>
      <w:del w:id="9" w:author="Maarja-Liis Lall - JUSTDIGI" w:date="2026-09-07T16:32:00Z" w16du:dateUtc="2026-09-07T13:32:00Z">
        <w:r w:rsidRPr="00E07CA8" w:rsidDel="00F52E7B">
          <w:rPr>
            <w:rFonts w:ascii="Times New Roman" w:hAnsi="Times New Roman"/>
            <w:sz w:val="24"/>
          </w:rPr>
          <w:delText xml:space="preserve">ettevõte </w:delText>
        </w:r>
      </w:del>
      <w:ins w:id="10" w:author="Maarja-Liis Lall - JUSTDIGI" w:date="2026-09-07T16:32:00Z" w16du:dateUtc="2026-09-07T13:32:00Z">
        <w:r w:rsidR="00F52E7B" w:rsidRPr="00E07CA8">
          <w:rPr>
            <w:rFonts w:ascii="Times New Roman" w:hAnsi="Times New Roman"/>
            <w:sz w:val="24"/>
          </w:rPr>
          <w:t>ettevõt</w:t>
        </w:r>
        <w:r w:rsidR="00F52E7B">
          <w:rPr>
            <w:rFonts w:ascii="Times New Roman" w:hAnsi="Times New Roman"/>
            <w:sz w:val="24"/>
          </w:rPr>
          <w:t>ja</w:t>
        </w:r>
        <w:r w:rsidR="00F52E7B" w:rsidRPr="00E07CA8">
          <w:rPr>
            <w:rFonts w:ascii="Times New Roman" w:hAnsi="Times New Roman"/>
            <w:sz w:val="24"/>
          </w:rPr>
          <w:t xml:space="preserve"> </w:t>
        </w:r>
      </w:ins>
      <w:r w:rsidRPr="00E07CA8">
        <w:rPr>
          <w:rFonts w:ascii="Times New Roman" w:hAnsi="Times New Roman"/>
          <w:sz w:val="24"/>
        </w:rPr>
        <w:t>toob tootjalt ise otse Eestisse, koostöö mõne teise Eesti ettevõttega jms).</w:t>
      </w:r>
      <w:r w:rsidR="009500F2" w:rsidRPr="00E07CA8">
        <w:t xml:space="preserve"> </w:t>
      </w:r>
      <w:r w:rsidR="009500F2" w:rsidRPr="00E07CA8">
        <w:rPr>
          <w:rFonts w:ascii="Times New Roman" w:hAnsi="Times New Roman"/>
          <w:sz w:val="24"/>
        </w:rPr>
        <w:t xml:space="preserve">Samuti on Tervisekassa rahastuse eelduseks toodete registreerimine MSA-s, mis tagab, et patsiendid saavad soodustusega ainult kontrollitud dokumentidega tooteid. Tervisekassal on toimiv süsteem patsientidelt ja teistelt osapooltelt laekuvate pöördumiste </w:t>
      </w:r>
      <w:r w:rsidR="004F39A9">
        <w:rPr>
          <w:rFonts w:ascii="Times New Roman" w:hAnsi="Times New Roman"/>
          <w:sz w:val="24"/>
        </w:rPr>
        <w:t>ja</w:t>
      </w:r>
      <w:r w:rsidR="009500F2" w:rsidRPr="00E07CA8">
        <w:rPr>
          <w:rFonts w:ascii="Times New Roman" w:hAnsi="Times New Roman"/>
          <w:sz w:val="24"/>
        </w:rPr>
        <w:t xml:space="preserve"> vihjete kogumiseks</w:t>
      </w:r>
      <w:r w:rsidR="00FD4D2C">
        <w:rPr>
          <w:rFonts w:ascii="Times New Roman" w:hAnsi="Times New Roman"/>
          <w:sz w:val="24"/>
        </w:rPr>
        <w:t>, samuti</w:t>
      </w:r>
      <w:r w:rsidR="009500F2" w:rsidRPr="00E07CA8">
        <w:rPr>
          <w:rFonts w:ascii="Times New Roman" w:hAnsi="Times New Roman"/>
          <w:sz w:val="24"/>
        </w:rPr>
        <w:t xml:space="preserve"> </w:t>
      </w:r>
      <w:r w:rsidR="00EC2610" w:rsidRPr="00E07CA8">
        <w:rPr>
          <w:rFonts w:ascii="Times New Roman" w:hAnsi="Times New Roman"/>
          <w:sz w:val="24"/>
        </w:rPr>
        <w:t xml:space="preserve">võimalike probleemide </w:t>
      </w:r>
      <w:r w:rsidR="009500F2" w:rsidRPr="00E07CA8">
        <w:rPr>
          <w:rFonts w:ascii="Times New Roman" w:hAnsi="Times New Roman"/>
          <w:sz w:val="24"/>
        </w:rPr>
        <w:t>analüüsimiseks</w:t>
      </w:r>
      <w:r w:rsidR="00574E46" w:rsidRPr="00E07CA8">
        <w:rPr>
          <w:rFonts w:ascii="Times New Roman" w:hAnsi="Times New Roman"/>
          <w:sz w:val="24"/>
        </w:rPr>
        <w:t xml:space="preserve"> ja lahendamiseks</w:t>
      </w:r>
      <w:r w:rsidR="009500F2" w:rsidRPr="00E07CA8">
        <w:rPr>
          <w:rFonts w:ascii="Times New Roman" w:hAnsi="Times New Roman"/>
          <w:sz w:val="24"/>
        </w:rPr>
        <w:t>. Vajaduse korral rakendatakse täiendavaid kontrollimeetmeid, sealhulgas tagasisideküsitlusi ja rikkumiste korral leppetrahve.</w:t>
      </w:r>
    </w:p>
    <w:p w14:paraId="5B0BD95B" w14:textId="77777777" w:rsidR="009E1BDB" w:rsidRDefault="009E1BDB" w:rsidP="00E82EAF">
      <w:pPr>
        <w:rPr>
          <w:rFonts w:ascii="Times New Roman" w:hAnsi="Times New Roman"/>
          <w:sz w:val="24"/>
        </w:rPr>
      </w:pPr>
    </w:p>
    <w:p w14:paraId="1FBAE640" w14:textId="0B411692" w:rsidR="00157EB3" w:rsidRPr="00E07CA8" w:rsidRDefault="00157EB3" w:rsidP="00E82EAF">
      <w:pPr>
        <w:rPr>
          <w:rFonts w:ascii="Times New Roman" w:hAnsi="Times New Roman"/>
          <w:sz w:val="24"/>
        </w:rPr>
      </w:pPr>
      <w:r>
        <w:rPr>
          <w:rFonts w:ascii="Times New Roman" w:hAnsi="Times New Roman"/>
          <w:sz w:val="24"/>
        </w:rPr>
        <w:t xml:space="preserve">Võrreldes kehtiva seadusega </w:t>
      </w:r>
      <w:r w:rsidR="00F27AF3">
        <w:rPr>
          <w:rFonts w:ascii="Times New Roman" w:hAnsi="Times New Roman"/>
          <w:sz w:val="24"/>
        </w:rPr>
        <w:t>(</w:t>
      </w:r>
      <w:r w:rsidR="00F27AF3" w:rsidRPr="002B4FE8">
        <w:rPr>
          <w:rFonts w:ascii="Times New Roman" w:hAnsi="Times New Roman"/>
          <w:sz w:val="24"/>
        </w:rPr>
        <w:t>RaKS § 49 lg 2 p 3</w:t>
      </w:r>
      <w:r w:rsidR="00F27AF3">
        <w:rPr>
          <w:rFonts w:ascii="Times New Roman" w:hAnsi="Times New Roman"/>
          <w:sz w:val="24"/>
        </w:rPr>
        <w:t xml:space="preserve">) </w:t>
      </w:r>
      <w:r>
        <w:rPr>
          <w:rFonts w:ascii="Times New Roman" w:hAnsi="Times New Roman"/>
          <w:sz w:val="24"/>
        </w:rPr>
        <w:t xml:space="preserve">jäetakse </w:t>
      </w:r>
      <w:r w:rsidR="00F27AF3">
        <w:rPr>
          <w:rFonts w:ascii="Times New Roman" w:hAnsi="Times New Roman"/>
          <w:sz w:val="24"/>
        </w:rPr>
        <w:t>ee</w:t>
      </w:r>
      <w:r w:rsidR="00BE22B1">
        <w:rPr>
          <w:rFonts w:ascii="Times New Roman" w:hAnsi="Times New Roman"/>
          <w:sz w:val="24"/>
        </w:rPr>
        <w:t>l</w:t>
      </w:r>
      <w:r w:rsidR="00F27AF3">
        <w:rPr>
          <w:rFonts w:ascii="Times New Roman" w:hAnsi="Times New Roman"/>
          <w:sz w:val="24"/>
        </w:rPr>
        <w:t xml:space="preserve">nõus </w:t>
      </w:r>
      <w:r>
        <w:rPr>
          <w:rFonts w:ascii="Times New Roman" w:hAnsi="Times New Roman"/>
          <w:sz w:val="24"/>
        </w:rPr>
        <w:t>välja</w:t>
      </w:r>
      <w:r w:rsidR="00EF3F35">
        <w:rPr>
          <w:rFonts w:ascii="Times New Roman" w:hAnsi="Times New Roman"/>
          <w:sz w:val="24"/>
        </w:rPr>
        <w:t xml:space="preserve"> </w:t>
      </w:r>
      <w:r w:rsidR="00341253">
        <w:rPr>
          <w:rFonts w:ascii="Times New Roman" w:hAnsi="Times New Roman"/>
          <w:sz w:val="24"/>
        </w:rPr>
        <w:t>võimalus sätestada lepingus seaduses sätestatud tasu maksmise kohustuse üle võtmise</w:t>
      </w:r>
      <w:r w:rsidR="00EF3F35" w:rsidRPr="00EF3F35">
        <w:rPr>
          <w:rFonts w:ascii="Times New Roman" w:hAnsi="Times New Roman"/>
          <w:sz w:val="24"/>
        </w:rPr>
        <w:t xml:space="preserve"> tähtajast </w:t>
      </w:r>
      <w:r w:rsidR="00341253">
        <w:rPr>
          <w:rFonts w:ascii="Times New Roman" w:hAnsi="Times New Roman"/>
          <w:sz w:val="24"/>
        </w:rPr>
        <w:t xml:space="preserve">(45 päeva) </w:t>
      </w:r>
      <w:r w:rsidR="00EF3F35" w:rsidRPr="00EF3F35">
        <w:rPr>
          <w:rFonts w:ascii="Times New Roman" w:hAnsi="Times New Roman"/>
          <w:sz w:val="24"/>
        </w:rPr>
        <w:t>lühem tähtaeg</w:t>
      </w:r>
      <w:r w:rsidR="00341253">
        <w:rPr>
          <w:rFonts w:ascii="Times New Roman" w:hAnsi="Times New Roman"/>
          <w:sz w:val="24"/>
        </w:rPr>
        <w:t>, kuna see ei ole praktikas vajalik.</w:t>
      </w:r>
      <w:r w:rsidR="00F27AF3">
        <w:rPr>
          <w:rFonts w:ascii="Times New Roman" w:hAnsi="Times New Roman"/>
          <w:sz w:val="24"/>
        </w:rPr>
        <w:t xml:space="preserve"> </w:t>
      </w:r>
    </w:p>
    <w:p w14:paraId="3005AA20" w14:textId="77777777" w:rsidR="00421F52" w:rsidRPr="00E07CA8" w:rsidRDefault="00421F52" w:rsidP="00732F8E">
      <w:pPr>
        <w:rPr>
          <w:rFonts w:ascii="Times New Roman" w:hAnsi="Times New Roman"/>
          <w:sz w:val="24"/>
        </w:rPr>
      </w:pPr>
    </w:p>
    <w:p w14:paraId="3C8AA639" w14:textId="6EEF70FD" w:rsidR="00E45E4E" w:rsidRPr="00E07CA8" w:rsidRDefault="00D811D2" w:rsidP="00732F8E">
      <w:pPr>
        <w:rPr>
          <w:rFonts w:ascii="Times New Roman" w:hAnsi="Times New Roman"/>
          <w:sz w:val="24"/>
        </w:rPr>
      </w:pPr>
      <w:r w:rsidRPr="00E07CA8">
        <w:rPr>
          <w:rFonts w:ascii="Times New Roman" w:hAnsi="Times New Roman"/>
          <w:sz w:val="24"/>
        </w:rPr>
        <w:t>RaKS</w:t>
      </w:r>
      <w:r w:rsidRPr="00E07CA8">
        <w:rPr>
          <w:rFonts w:ascii="Times New Roman" w:hAnsi="Times New Roman"/>
          <w:b/>
          <w:bCs/>
          <w:sz w:val="24"/>
        </w:rPr>
        <w:t xml:space="preserve"> </w:t>
      </w:r>
      <w:r w:rsidRPr="00E07CA8">
        <w:rPr>
          <w:rFonts w:ascii="Times New Roman" w:hAnsi="Times New Roman"/>
          <w:sz w:val="24"/>
        </w:rPr>
        <w:t xml:space="preserve">§ 49 lõike 2 punkt 6 annab Tervisekassale õiguse seada tingimusi, mis on vajalikud </w:t>
      </w:r>
      <w:r w:rsidR="00C91876">
        <w:rPr>
          <w:rFonts w:ascii="Times New Roman" w:hAnsi="Times New Roman"/>
          <w:sz w:val="24"/>
        </w:rPr>
        <w:t>eelarve</w:t>
      </w:r>
      <w:r w:rsidRPr="00E07CA8">
        <w:rPr>
          <w:rFonts w:ascii="Times New Roman" w:hAnsi="Times New Roman"/>
          <w:sz w:val="24"/>
        </w:rPr>
        <w:t xml:space="preserve">vahendite efektiivse ja otstarbeka kasutamise tagamiseks. </w:t>
      </w:r>
      <w:r w:rsidR="00320491" w:rsidRPr="00E07CA8">
        <w:rPr>
          <w:rFonts w:ascii="Times New Roman" w:hAnsi="Times New Roman"/>
          <w:sz w:val="24"/>
        </w:rPr>
        <w:t xml:space="preserve">Võrreldes kehtiva </w:t>
      </w:r>
      <w:r w:rsidR="00320491" w:rsidRPr="0087468A">
        <w:rPr>
          <w:rFonts w:ascii="Times New Roman" w:hAnsi="Times New Roman"/>
          <w:sz w:val="24"/>
        </w:rPr>
        <w:t xml:space="preserve">seadusega </w:t>
      </w:r>
      <w:r w:rsidR="00824EFE" w:rsidRPr="0087468A">
        <w:rPr>
          <w:rFonts w:ascii="Times New Roman" w:hAnsi="Times New Roman"/>
          <w:sz w:val="24"/>
        </w:rPr>
        <w:t xml:space="preserve">täpsustatakse </w:t>
      </w:r>
      <w:r w:rsidR="00320491" w:rsidRPr="0087468A">
        <w:rPr>
          <w:rFonts w:ascii="Times New Roman" w:hAnsi="Times New Roman"/>
          <w:sz w:val="24"/>
        </w:rPr>
        <w:t>pu</w:t>
      </w:r>
      <w:r w:rsidR="00B33100" w:rsidRPr="0087468A">
        <w:rPr>
          <w:rFonts w:ascii="Times New Roman" w:hAnsi="Times New Roman"/>
          <w:sz w:val="24"/>
        </w:rPr>
        <w:t>nkti</w:t>
      </w:r>
      <w:r w:rsidR="0087468A">
        <w:rPr>
          <w:rFonts w:ascii="Times New Roman" w:hAnsi="Times New Roman"/>
          <w:sz w:val="24"/>
        </w:rPr>
        <w:t>s</w:t>
      </w:r>
      <w:r w:rsidR="00320491" w:rsidRPr="0087468A">
        <w:rPr>
          <w:rFonts w:ascii="Times New Roman" w:hAnsi="Times New Roman"/>
          <w:sz w:val="24"/>
        </w:rPr>
        <w:t xml:space="preserve"> </w:t>
      </w:r>
      <w:r w:rsidR="007E0E7F" w:rsidRPr="0087468A">
        <w:rPr>
          <w:rFonts w:ascii="Times New Roman" w:hAnsi="Times New Roman"/>
          <w:sz w:val="24"/>
        </w:rPr>
        <w:t>6</w:t>
      </w:r>
      <w:r w:rsidR="00BA2EC1" w:rsidRPr="0087468A">
        <w:rPr>
          <w:rFonts w:ascii="Times New Roman" w:hAnsi="Times New Roman"/>
          <w:sz w:val="24"/>
        </w:rPr>
        <w:t xml:space="preserve">, </w:t>
      </w:r>
      <w:r w:rsidR="00BA2EC1" w:rsidRPr="00F72A86">
        <w:rPr>
          <w:rFonts w:ascii="Times New Roman" w:hAnsi="Times New Roman"/>
          <w:sz w:val="24"/>
        </w:rPr>
        <w:t xml:space="preserve">et lepingusse võib lisada tingimusi, mis on vajalikud </w:t>
      </w:r>
      <w:r w:rsidR="00B33100" w:rsidRPr="00F72A86">
        <w:rPr>
          <w:rFonts w:ascii="Times New Roman" w:hAnsi="Times New Roman"/>
          <w:sz w:val="24"/>
        </w:rPr>
        <w:t>meditsiiniseadme</w:t>
      </w:r>
      <w:r w:rsidR="00BA2EC1" w:rsidRPr="00F72A86">
        <w:rPr>
          <w:rFonts w:ascii="Times New Roman" w:hAnsi="Times New Roman"/>
          <w:sz w:val="24"/>
        </w:rPr>
        <w:t>te</w:t>
      </w:r>
      <w:r w:rsidR="00B33100" w:rsidRPr="00F72A86">
        <w:rPr>
          <w:rFonts w:ascii="Times New Roman" w:hAnsi="Times New Roman"/>
          <w:sz w:val="24"/>
        </w:rPr>
        <w:t xml:space="preserve"> kättesaadavuse tagamiseks </w:t>
      </w:r>
      <w:r w:rsidR="007C643B">
        <w:rPr>
          <w:rFonts w:ascii="Times New Roman" w:hAnsi="Times New Roman"/>
          <w:sz w:val="24"/>
        </w:rPr>
        <w:t xml:space="preserve">(sh </w:t>
      </w:r>
      <w:r w:rsidR="00B33100" w:rsidRPr="00F72A86">
        <w:rPr>
          <w:rFonts w:ascii="Times New Roman" w:hAnsi="Times New Roman"/>
          <w:sz w:val="24"/>
        </w:rPr>
        <w:t>vastavalt meditsiiniseadme spetsiifikale täiendava</w:t>
      </w:r>
      <w:r w:rsidR="007C643B">
        <w:rPr>
          <w:rFonts w:ascii="Times New Roman" w:hAnsi="Times New Roman"/>
          <w:sz w:val="24"/>
        </w:rPr>
        <w:t>d</w:t>
      </w:r>
      <w:r w:rsidR="00B33100" w:rsidRPr="00F72A86">
        <w:rPr>
          <w:rFonts w:ascii="Times New Roman" w:hAnsi="Times New Roman"/>
          <w:sz w:val="24"/>
        </w:rPr>
        <w:t xml:space="preserve"> kvaliteedi-, hoold</w:t>
      </w:r>
      <w:r w:rsidR="008A7ADB">
        <w:rPr>
          <w:rFonts w:ascii="Times New Roman" w:hAnsi="Times New Roman"/>
          <w:sz w:val="24"/>
        </w:rPr>
        <w:t>amis-</w:t>
      </w:r>
      <w:r w:rsidR="0083582F">
        <w:rPr>
          <w:rFonts w:ascii="Times New Roman" w:hAnsi="Times New Roman"/>
          <w:sz w:val="24"/>
        </w:rPr>
        <w:t xml:space="preserve"> ja</w:t>
      </w:r>
      <w:r w:rsidR="00B33100" w:rsidRPr="00F72A86">
        <w:rPr>
          <w:rFonts w:ascii="Times New Roman" w:hAnsi="Times New Roman"/>
          <w:sz w:val="24"/>
        </w:rPr>
        <w:t xml:space="preserve"> nõustamis</w:t>
      </w:r>
      <w:r w:rsidR="007C643B">
        <w:rPr>
          <w:rFonts w:ascii="Times New Roman" w:hAnsi="Times New Roman"/>
          <w:sz w:val="24"/>
        </w:rPr>
        <w:t>tingimused).</w:t>
      </w:r>
      <w:r w:rsidR="00BA2EC1" w:rsidRPr="00F72A86">
        <w:rPr>
          <w:rFonts w:ascii="Times New Roman" w:hAnsi="Times New Roman"/>
          <w:sz w:val="24"/>
        </w:rPr>
        <w:t xml:space="preserve"> </w:t>
      </w:r>
      <w:r w:rsidR="00AE1AF3" w:rsidRPr="00F72A86">
        <w:rPr>
          <w:rFonts w:ascii="Times New Roman" w:hAnsi="Times New Roman"/>
          <w:sz w:val="24"/>
        </w:rPr>
        <w:t>Täiendus on vajalik</w:t>
      </w:r>
      <w:r w:rsidR="008F5D7E" w:rsidRPr="00E07CA8">
        <w:rPr>
          <w:rFonts w:ascii="Times New Roman" w:hAnsi="Times New Roman"/>
          <w:sz w:val="24"/>
        </w:rPr>
        <w:t xml:space="preserve">, et tagada </w:t>
      </w:r>
      <w:r w:rsidR="00C755F9" w:rsidRPr="00E07CA8">
        <w:rPr>
          <w:rFonts w:ascii="Times New Roman" w:hAnsi="Times New Roman"/>
          <w:sz w:val="24"/>
        </w:rPr>
        <w:t>ettevõt</w:t>
      </w:r>
      <w:r w:rsidR="008A3F8D">
        <w:rPr>
          <w:rFonts w:ascii="Times New Roman" w:hAnsi="Times New Roman"/>
          <w:sz w:val="24"/>
        </w:rPr>
        <w:t>ja</w:t>
      </w:r>
      <w:r w:rsidR="00C755F9" w:rsidRPr="00E07CA8">
        <w:rPr>
          <w:rFonts w:ascii="Times New Roman" w:hAnsi="Times New Roman"/>
          <w:sz w:val="24"/>
        </w:rPr>
        <w:t xml:space="preserve">te </w:t>
      </w:r>
      <w:r w:rsidR="009B37FE" w:rsidRPr="00E07CA8">
        <w:rPr>
          <w:rFonts w:ascii="Times New Roman" w:hAnsi="Times New Roman"/>
          <w:sz w:val="24"/>
        </w:rPr>
        <w:t xml:space="preserve">poolt meditsiiniseadmeid </w:t>
      </w:r>
      <w:r w:rsidR="00C860AF" w:rsidRPr="00E07CA8">
        <w:rPr>
          <w:rFonts w:ascii="Times New Roman" w:hAnsi="Times New Roman"/>
          <w:sz w:val="24"/>
        </w:rPr>
        <w:t xml:space="preserve">osta või üürida soovivate inimeste </w:t>
      </w:r>
      <w:r w:rsidR="0090509E" w:rsidRPr="00E07CA8">
        <w:rPr>
          <w:rFonts w:ascii="Times New Roman" w:hAnsi="Times New Roman"/>
          <w:sz w:val="24"/>
        </w:rPr>
        <w:t xml:space="preserve">kvaliteetne nõustamine, </w:t>
      </w:r>
      <w:r w:rsidR="0090509E" w:rsidRPr="00E07CA8">
        <w:rPr>
          <w:rFonts w:ascii="Times New Roman" w:hAnsi="Times New Roman"/>
          <w:sz w:val="24"/>
        </w:rPr>
        <w:lastRenderedPageBreak/>
        <w:t xml:space="preserve">mis </w:t>
      </w:r>
      <w:r w:rsidR="008E296F">
        <w:rPr>
          <w:rFonts w:ascii="Times New Roman" w:hAnsi="Times New Roman"/>
          <w:sz w:val="24"/>
        </w:rPr>
        <w:t xml:space="preserve">muu </w:t>
      </w:r>
      <w:r w:rsidR="0090509E" w:rsidRPr="00E07CA8">
        <w:rPr>
          <w:rFonts w:ascii="Times New Roman" w:hAnsi="Times New Roman"/>
          <w:sz w:val="24"/>
        </w:rPr>
        <w:t xml:space="preserve">hulgas arvestab ka toodete spetsiifikat. </w:t>
      </w:r>
      <w:r w:rsidR="00D01A49">
        <w:rPr>
          <w:rFonts w:ascii="Times New Roman" w:hAnsi="Times New Roman"/>
          <w:sz w:val="24"/>
        </w:rPr>
        <w:t>Näiteks võib olla põhjendatud</w:t>
      </w:r>
      <w:r w:rsidR="00B60661">
        <w:rPr>
          <w:rFonts w:ascii="Times New Roman" w:hAnsi="Times New Roman"/>
          <w:sz w:val="24"/>
        </w:rPr>
        <w:t xml:space="preserve"> meditsiiniseadme kättesaadavuse tagamiseks</w:t>
      </w:r>
      <w:r w:rsidR="00D01A49">
        <w:rPr>
          <w:rFonts w:ascii="Times New Roman" w:hAnsi="Times New Roman"/>
          <w:sz w:val="24"/>
        </w:rPr>
        <w:t xml:space="preserve"> </w:t>
      </w:r>
      <w:r w:rsidR="00C219FA">
        <w:rPr>
          <w:rFonts w:ascii="Times New Roman" w:hAnsi="Times New Roman"/>
          <w:sz w:val="24"/>
        </w:rPr>
        <w:t xml:space="preserve">lisada tingimus, et </w:t>
      </w:r>
      <w:r w:rsidR="0041085F">
        <w:rPr>
          <w:rFonts w:ascii="Times New Roman" w:hAnsi="Times New Roman"/>
          <w:sz w:val="24"/>
        </w:rPr>
        <w:t xml:space="preserve">ettevõtjal, kes tegeleb kuulmisabivahendite müügiga, on </w:t>
      </w:r>
      <w:r w:rsidR="006659CA">
        <w:rPr>
          <w:rFonts w:ascii="Times New Roman" w:hAnsi="Times New Roman"/>
          <w:sz w:val="24"/>
        </w:rPr>
        <w:t>olemas kuulmise valdkonna pädevusega personal</w:t>
      </w:r>
      <w:r w:rsidR="000B4205">
        <w:rPr>
          <w:rFonts w:ascii="Times New Roman" w:hAnsi="Times New Roman"/>
          <w:sz w:val="24"/>
        </w:rPr>
        <w:t xml:space="preserve"> või ettevõtja, kes tegeleb ratastoolide rendiga omab vajalikke </w:t>
      </w:r>
      <w:r w:rsidR="002013E9">
        <w:rPr>
          <w:rFonts w:ascii="Times New Roman" w:hAnsi="Times New Roman"/>
          <w:sz w:val="24"/>
        </w:rPr>
        <w:t>ruume ja tehnikuid</w:t>
      </w:r>
      <w:r w:rsidR="00A72958">
        <w:rPr>
          <w:rFonts w:ascii="Times New Roman" w:hAnsi="Times New Roman"/>
          <w:sz w:val="24"/>
        </w:rPr>
        <w:t xml:space="preserve">, mis võimaldavad </w:t>
      </w:r>
      <w:r w:rsidR="009646DC">
        <w:rPr>
          <w:rFonts w:ascii="Times New Roman" w:hAnsi="Times New Roman"/>
          <w:sz w:val="24"/>
        </w:rPr>
        <w:t>ratas</w:t>
      </w:r>
      <w:r w:rsidR="002013E9">
        <w:rPr>
          <w:rFonts w:ascii="Times New Roman" w:hAnsi="Times New Roman"/>
          <w:sz w:val="24"/>
        </w:rPr>
        <w:t>toole hooldada</w:t>
      </w:r>
      <w:r w:rsidR="006659CA">
        <w:rPr>
          <w:rFonts w:ascii="Times New Roman" w:hAnsi="Times New Roman"/>
          <w:sz w:val="24"/>
        </w:rPr>
        <w:t xml:space="preserve">. </w:t>
      </w:r>
      <w:r w:rsidR="00B37ADE" w:rsidRPr="00E07CA8">
        <w:rPr>
          <w:rFonts w:ascii="Times New Roman" w:hAnsi="Times New Roman"/>
          <w:sz w:val="24"/>
        </w:rPr>
        <w:t xml:space="preserve">Hoolduse </w:t>
      </w:r>
      <w:r w:rsidR="00751101" w:rsidRPr="00E07CA8">
        <w:rPr>
          <w:rFonts w:ascii="Times New Roman" w:hAnsi="Times New Roman"/>
          <w:sz w:val="24"/>
        </w:rPr>
        <w:t xml:space="preserve">tagamise nõue tuleneb sellest, et võrreldes varasemaga lisanduvad meditsiiniseadmete loetellu </w:t>
      </w:r>
      <w:r w:rsidR="006328C5" w:rsidRPr="00E07CA8">
        <w:rPr>
          <w:rFonts w:ascii="Times New Roman" w:hAnsi="Times New Roman"/>
          <w:sz w:val="24"/>
        </w:rPr>
        <w:t>ka üüritavad tooted</w:t>
      </w:r>
      <w:r w:rsidR="00C21399" w:rsidRPr="00E07CA8">
        <w:rPr>
          <w:rFonts w:ascii="Times New Roman" w:hAnsi="Times New Roman"/>
          <w:sz w:val="24"/>
        </w:rPr>
        <w:t xml:space="preserve">. Oluline on </w:t>
      </w:r>
      <w:r w:rsidR="00141D91" w:rsidRPr="00E07CA8">
        <w:rPr>
          <w:rFonts w:ascii="Times New Roman" w:hAnsi="Times New Roman"/>
          <w:sz w:val="24"/>
        </w:rPr>
        <w:t>tagada</w:t>
      </w:r>
      <w:r w:rsidR="00C21399" w:rsidRPr="00E07CA8">
        <w:rPr>
          <w:rFonts w:ascii="Times New Roman" w:hAnsi="Times New Roman"/>
          <w:sz w:val="24"/>
        </w:rPr>
        <w:t xml:space="preserve"> </w:t>
      </w:r>
      <w:r w:rsidR="00754BBE">
        <w:rPr>
          <w:rFonts w:ascii="Times New Roman" w:hAnsi="Times New Roman"/>
          <w:sz w:val="24"/>
        </w:rPr>
        <w:t>pikka aega</w:t>
      </w:r>
      <w:r w:rsidR="00C21399" w:rsidRPr="00E07CA8">
        <w:rPr>
          <w:rFonts w:ascii="Times New Roman" w:hAnsi="Times New Roman"/>
          <w:sz w:val="24"/>
        </w:rPr>
        <w:t xml:space="preserve"> kasutatavate</w:t>
      </w:r>
      <w:r w:rsidR="00141D91" w:rsidRPr="00E07CA8">
        <w:rPr>
          <w:rFonts w:ascii="Times New Roman" w:hAnsi="Times New Roman"/>
          <w:sz w:val="24"/>
        </w:rPr>
        <w:t xml:space="preserve"> </w:t>
      </w:r>
      <w:r w:rsidR="00C21399" w:rsidRPr="00E07CA8">
        <w:rPr>
          <w:rFonts w:ascii="Times New Roman" w:hAnsi="Times New Roman"/>
          <w:sz w:val="24"/>
        </w:rPr>
        <w:t xml:space="preserve">seadmete </w:t>
      </w:r>
      <w:r w:rsidR="00141D91" w:rsidRPr="00E07CA8">
        <w:rPr>
          <w:rFonts w:ascii="Times New Roman" w:hAnsi="Times New Roman"/>
          <w:sz w:val="24"/>
        </w:rPr>
        <w:t xml:space="preserve">(nt ratastoolid, seisuraamid ja -toed, käimisraamid, trepironijad ning lingtõstukid) </w:t>
      </w:r>
      <w:r w:rsidR="00C21399" w:rsidRPr="00E07CA8">
        <w:rPr>
          <w:rFonts w:ascii="Times New Roman" w:hAnsi="Times New Roman"/>
          <w:sz w:val="24"/>
        </w:rPr>
        <w:t>ohutu ja sihipärane kasutamine kogu kasutusaja vältel</w:t>
      </w:r>
      <w:r w:rsidR="00141D91" w:rsidRPr="00E07CA8">
        <w:rPr>
          <w:rFonts w:ascii="Times New Roman" w:hAnsi="Times New Roman"/>
          <w:sz w:val="24"/>
        </w:rPr>
        <w:t xml:space="preserve">. </w:t>
      </w:r>
      <w:r w:rsidR="00BC6AC2" w:rsidRPr="00E07CA8">
        <w:rPr>
          <w:rFonts w:ascii="Times New Roman" w:hAnsi="Times New Roman"/>
          <w:sz w:val="24"/>
        </w:rPr>
        <w:t>Tegemist ei ole sisuliselt uue kohustusega</w:t>
      </w:r>
      <w:r w:rsidR="000D5156" w:rsidRPr="00E07CA8">
        <w:rPr>
          <w:rFonts w:ascii="Times New Roman" w:hAnsi="Times New Roman"/>
          <w:sz w:val="24"/>
        </w:rPr>
        <w:t xml:space="preserve">, sest </w:t>
      </w:r>
      <w:r w:rsidR="00BC6AC2" w:rsidRPr="00E07CA8">
        <w:rPr>
          <w:rFonts w:ascii="Times New Roman" w:hAnsi="Times New Roman"/>
          <w:sz w:val="24"/>
        </w:rPr>
        <w:t>SKA lepingupartneritel lasub ka praegu kohustus tagada müüdavate ja üüritavate abivahendite nõuetekohane hooldusvõimekus.</w:t>
      </w:r>
    </w:p>
    <w:p w14:paraId="488565EB" w14:textId="77777777" w:rsidR="008119CE" w:rsidRDefault="008119CE" w:rsidP="00732F8E">
      <w:pPr>
        <w:rPr>
          <w:rFonts w:ascii="Times New Roman" w:hAnsi="Times New Roman"/>
          <w:sz w:val="24"/>
        </w:rPr>
      </w:pPr>
    </w:p>
    <w:p w14:paraId="04F82F90" w14:textId="00DE28EF" w:rsidR="008119CE" w:rsidRPr="00E07CA8" w:rsidRDefault="008119CE" w:rsidP="00732F8E">
      <w:pPr>
        <w:rPr>
          <w:rFonts w:ascii="Times New Roman" w:hAnsi="Times New Roman"/>
          <w:sz w:val="24"/>
        </w:rPr>
      </w:pPr>
      <w:r>
        <w:rPr>
          <w:rFonts w:ascii="Times New Roman" w:hAnsi="Times New Roman"/>
          <w:sz w:val="24"/>
        </w:rPr>
        <w:t xml:space="preserve">RaKS § 49 </w:t>
      </w:r>
      <w:r w:rsidR="00462260">
        <w:rPr>
          <w:rFonts w:ascii="Times New Roman" w:hAnsi="Times New Roman"/>
          <w:sz w:val="24"/>
        </w:rPr>
        <w:t>lõikes 2</w:t>
      </w:r>
      <w:r w:rsidR="00462260" w:rsidRPr="00462260">
        <w:rPr>
          <w:rFonts w:ascii="Times New Roman" w:hAnsi="Times New Roman"/>
          <w:sz w:val="24"/>
          <w:vertAlign w:val="superscript"/>
        </w:rPr>
        <w:t>1</w:t>
      </w:r>
      <w:r w:rsidR="00F24A4B">
        <w:rPr>
          <w:rFonts w:ascii="Times New Roman" w:hAnsi="Times New Roman"/>
          <w:sz w:val="24"/>
        </w:rPr>
        <w:t xml:space="preserve"> täpsustatakse, et müügilepingu tüüptekst ja valdkonnaspetsiifilised lisatingimused on kättesaadavad Tervisekassa veebilehel. Tervisekassa avaldab ka praegu müügilepingu tüüpteksti</w:t>
      </w:r>
      <w:r w:rsidR="00F24A4B">
        <w:rPr>
          <w:rStyle w:val="FootnoteReference"/>
          <w:rFonts w:ascii="Times New Roman" w:hAnsi="Times New Roman"/>
          <w:sz w:val="24"/>
        </w:rPr>
        <w:footnoteReference w:id="17"/>
      </w:r>
      <w:r w:rsidR="00C24AD6">
        <w:rPr>
          <w:rFonts w:ascii="Times New Roman" w:hAnsi="Times New Roman"/>
          <w:sz w:val="24"/>
        </w:rPr>
        <w:t xml:space="preserve"> oma kodulehel koos lepingu sõlmimise juhistega</w:t>
      </w:r>
      <w:r w:rsidR="00F707A0">
        <w:rPr>
          <w:rStyle w:val="FootnoteReference"/>
          <w:rFonts w:ascii="Times New Roman" w:hAnsi="Times New Roman"/>
          <w:sz w:val="24"/>
        </w:rPr>
        <w:footnoteReference w:id="18"/>
      </w:r>
      <w:r w:rsidR="00F707A0">
        <w:rPr>
          <w:rFonts w:ascii="Times New Roman" w:hAnsi="Times New Roman"/>
          <w:sz w:val="24"/>
        </w:rPr>
        <w:t xml:space="preserve">, kuid selle asjaolu toomine seaduse tasemele annab </w:t>
      </w:r>
      <w:r w:rsidR="00B94118">
        <w:rPr>
          <w:rFonts w:ascii="Times New Roman" w:hAnsi="Times New Roman"/>
          <w:sz w:val="24"/>
        </w:rPr>
        <w:t xml:space="preserve">turuosalistele kindluse, et selline praktika jätkub. </w:t>
      </w:r>
      <w:r w:rsidR="00E85E94">
        <w:rPr>
          <w:rFonts w:ascii="Times New Roman" w:hAnsi="Times New Roman"/>
          <w:sz w:val="24"/>
        </w:rPr>
        <w:t xml:space="preserve">Valdkonnaspetsiifiliste lisatingimuste avaldamine </w:t>
      </w:r>
      <w:r w:rsidR="00DC0A2F">
        <w:rPr>
          <w:rFonts w:ascii="Times New Roman" w:hAnsi="Times New Roman"/>
          <w:sz w:val="24"/>
        </w:rPr>
        <w:t xml:space="preserve">toetab rahastuse läbipaistvust, annab sektorile kindluse, et kõiki ühes valdkonnas </w:t>
      </w:r>
      <w:r w:rsidR="00C822F5">
        <w:rPr>
          <w:rFonts w:ascii="Times New Roman" w:hAnsi="Times New Roman"/>
          <w:sz w:val="24"/>
        </w:rPr>
        <w:t>opereerivaid ettevõtjaid koheldakse ühetaoliselt ning annab ka patsientidele ülevaate, millised kvaliteeditingimused peavad müügi- ja üüripunktides olema täidetud (st millist teenust on neil põhjendatud oodata).</w:t>
      </w:r>
    </w:p>
    <w:p w14:paraId="48EBB4A1" w14:textId="77777777" w:rsidR="009011C6" w:rsidRPr="00E07CA8" w:rsidRDefault="009011C6" w:rsidP="008C3D2A">
      <w:pPr>
        <w:rPr>
          <w:rFonts w:ascii="Times New Roman" w:hAnsi="Times New Roman"/>
          <w:sz w:val="24"/>
        </w:rPr>
      </w:pPr>
    </w:p>
    <w:p w14:paraId="688A1493" w14:textId="5CAE30B5" w:rsidR="009011C6" w:rsidRPr="00E07CA8" w:rsidRDefault="009432F6" w:rsidP="009011C6">
      <w:pPr>
        <w:rPr>
          <w:rFonts w:ascii="Times New Roman" w:hAnsi="Times New Roman"/>
          <w:sz w:val="24"/>
        </w:rPr>
      </w:pPr>
      <w:r w:rsidRPr="00E07CA8">
        <w:rPr>
          <w:rFonts w:ascii="Times New Roman" w:hAnsi="Times New Roman"/>
          <w:sz w:val="24"/>
        </w:rPr>
        <w:t>RaKS</w:t>
      </w:r>
      <w:r w:rsidRPr="00E07CA8">
        <w:rPr>
          <w:rFonts w:ascii="Times New Roman" w:hAnsi="Times New Roman"/>
          <w:b/>
          <w:bCs/>
          <w:sz w:val="24"/>
        </w:rPr>
        <w:t xml:space="preserve"> </w:t>
      </w:r>
      <w:r w:rsidRPr="00E07CA8">
        <w:rPr>
          <w:rFonts w:ascii="Times New Roman" w:hAnsi="Times New Roman"/>
          <w:sz w:val="24"/>
        </w:rPr>
        <w:t xml:space="preserve">§ 49 lõikes </w:t>
      </w:r>
      <w:r w:rsidR="00840284" w:rsidRPr="00E07CA8">
        <w:rPr>
          <w:rFonts w:ascii="Times New Roman" w:hAnsi="Times New Roman"/>
          <w:sz w:val="24"/>
        </w:rPr>
        <w:t xml:space="preserve">3 antakse Tervisekassale õigus </w:t>
      </w:r>
      <w:r w:rsidR="00C14AF4" w:rsidRPr="00E07CA8">
        <w:rPr>
          <w:rFonts w:ascii="Times New Roman" w:hAnsi="Times New Roman"/>
          <w:sz w:val="24"/>
        </w:rPr>
        <w:t>Tervisekassa lepingu sõlmimisest keeldu</w:t>
      </w:r>
      <w:r w:rsidR="001E76F6" w:rsidRPr="00E07CA8">
        <w:rPr>
          <w:rFonts w:ascii="Times New Roman" w:hAnsi="Times New Roman"/>
          <w:sz w:val="24"/>
        </w:rPr>
        <w:t>d</w:t>
      </w:r>
      <w:r w:rsidR="00C14AF4" w:rsidRPr="00E07CA8">
        <w:rPr>
          <w:rFonts w:ascii="Times New Roman" w:hAnsi="Times New Roman"/>
          <w:sz w:val="24"/>
        </w:rPr>
        <w:t>a, kui ilmneb, et müüjal või üüri</w:t>
      </w:r>
      <w:r w:rsidR="00D44790">
        <w:rPr>
          <w:rFonts w:ascii="Times New Roman" w:hAnsi="Times New Roman"/>
          <w:sz w:val="24"/>
        </w:rPr>
        <w:t>leandjal</w:t>
      </w:r>
      <w:r w:rsidR="00C14AF4" w:rsidRPr="00E07CA8">
        <w:rPr>
          <w:rFonts w:ascii="Times New Roman" w:hAnsi="Times New Roman"/>
          <w:sz w:val="24"/>
        </w:rPr>
        <w:t xml:space="preserve"> on maksuvõlg. Ka </w:t>
      </w:r>
      <w:r w:rsidR="00953FDC" w:rsidRPr="00E07CA8">
        <w:rPr>
          <w:rFonts w:ascii="Times New Roman" w:hAnsi="Times New Roman"/>
          <w:sz w:val="24"/>
        </w:rPr>
        <w:t>praegu</w:t>
      </w:r>
      <w:r w:rsidR="00C14AF4" w:rsidRPr="00E07CA8">
        <w:rPr>
          <w:rFonts w:ascii="Times New Roman" w:hAnsi="Times New Roman"/>
          <w:sz w:val="24"/>
        </w:rPr>
        <w:t xml:space="preserve"> kontrollib Tervisekassa enne lepingu sõlmimist maksuvõla puudumist, kuid </w:t>
      </w:r>
      <w:r w:rsidR="00381267" w:rsidRPr="00E07CA8">
        <w:rPr>
          <w:rFonts w:ascii="Times New Roman" w:hAnsi="Times New Roman"/>
          <w:sz w:val="24"/>
        </w:rPr>
        <w:t xml:space="preserve">puudub </w:t>
      </w:r>
      <w:r w:rsidR="00C14AF4" w:rsidRPr="00E07CA8">
        <w:rPr>
          <w:rFonts w:ascii="Times New Roman" w:hAnsi="Times New Roman"/>
          <w:sz w:val="24"/>
        </w:rPr>
        <w:t>selge alus lepingu sõlmise</w:t>
      </w:r>
      <w:r w:rsidR="005649A3" w:rsidRPr="00E07CA8">
        <w:rPr>
          <w:rFonts w:ascii="Times New Roman" w:hAnsi="Times New Roman"/>
          <w:sz w:val="24"/>
        </w:rPr>
        <w:t xml:space="preserve">st keelduda, kui maksuvõlg tuvastatakse. Maksuvõla puudumine </w:t>
      </w:r>
      <w:r w:rsidR="00B05A32" w:rsidRPr="25A6D121">
        <w:rPr>
          <w:rFonts w:ascii="Times New Roman" w:hAnsi="Times New Roman"/>
          <w:sz w:val="24"/>
        </w:rPr>
        <w:t>annab</w:t>
      </w:r>
      <w:r w:rsidR="005649A3" w:rsidRPr="00E07CA8">
        <w:rPr>
          <w:rFonts w:ascii="Times New Roman" w:hAnsi="Times New Roman"/>
          <w:sz w:val="24"/>
        </w:rPr>
        <w:t xml:space="preserve"> kindluse, et ettevõt</w:t>
      </w:r>
      <w:ins w:id="11" w:author="Maarja-Liis Lall - JUSTDIGI" w:date="2026-09-07T16:32:00Z" w16du:dateUtc="2026-09-07T13:32:00Z">
        <w:r w:rsidR="00F52E7B">
          <w:rPr>
            <w:rFonts w:ascii="Times New Roman" w:hAnsi="Times New Roman"/>
            <w:sz w:val="24"/>
          </w:rPr>
          <w:t>ja</w:t>
        </w:r>
      </w:ins>
      <w:del w:id="12" w:author="Maarja-Liis Lall - JUSTDIGI" w:date="2026-09-07T16:32:00Z" w16du:dateUtc="2026-09-07T13:32:00Z">
        <w:r w:rsidR="005649A3" w:rsidRPr="00E07CA8" w:rsidDel="00F52E7B">
          <w:rPr>
            <w:rFonts w:ascii="Times New Roman" w:hAnsi="Times New Roman"/>
            <w:sz w:val="24"/>
          </w:rPr>
          <w:delText>e</w:delText>
        </w:r>
      </w:del>
      <w:r w:rsidR="005649A3" w:rsidRPr="00E07CA8">
        <w:rPr>
          <w:rFonts w:ascii="Times New Roman" w:hAnsi="Times New Roman"/>
          <w:sz w:val="24"/>
        </w:rPr>
        <w:t xml:space="preserve"> suudab lepinguga võetud kohustus</w:t>
      </w:r>
      <w:r w:rsidR="00381267" w:rsidRPr="00E07CA8">
        <w:rPr>
          <w:rFonts w:ascii="Times New Roman" w:hAnsi="Times New Roman"/>
          <w:sz w:val="24"/>
        </w:rPr>
        <w:t xml:space="preserve">i täita ning </w:t>
      </w:r>
      <w:r w:rsidR="005649A3" w:rsidRPr="00E07CA8">
        <w:rPr>
          <w:rFonts w:ascii="Times New Roman" w:hAnsi="Times New Roman"/>
          <w:sz w:val="24"/>
        </w:rPr>
        <w:t>tagada meditsiiniseadmete kättesaadavus</w:t>
      </w:r>
      <w:r w:rsidR="00D4218A">
        <w:rPr>
          <w:rFonts w:ascii="Times New Roman" w:hAnsi="Times New Roman"/>
          <w:sz w:val="24"/>
        </w:rPr>
        <w:t>e</w:t>
      </w:r>
      <w:r w:rsidR="00381267" w:rsidRPr="00E07CA8">
        <w:rPr>
          <w:rFonts w:ascii="Times New Roman" w:hAnsi="Times New Roman"/>
          <w:sz w:val="24"/>
        </w:rPr>
        <w:t xml:space="preserve"> praktikas.</w:t>
      </w:r>
      <w:r w:rsidR="002616B7" w:rsidRPr="00E07CA8">
        <w:rPr>
          <w:rFonts w:ascii="Times New Roman" w:hAnsi="Times New Roman"/>
          <w:sz w:val="24"/>
        </w:rPr>
        <w:t xml:space="preserve"> </w:t>
      </w:r>
      <w:r w:rsidR="009011C6" w:rsidRPr="00E07CA8">
        <w:rPr>
          <w:rFonts w:ascii="Times New Roman" w:hAnsi="Times New Roman"/>
          <w:sz w:val="24"/>
        </w:rPr>
        <w:t>Samuti täiendatakse RaKS</w:t>
      </w:r>
      <w:r w:rsidR="009011C6" w:rsidRPr="00E07CA8">
        <w:rPr>
          <w:rFonts w:ascii="Times New Roman" w:hAnsi="Times New Roman"/>
          <w:b/>
          <w:bCs/>
          <w:sz w:val="24"/>
        </w:rPr>
        <w:t xml:space="preserve"> </w:t>
      </w:r>
      <w:r w:rsidR="009011C6" w:rsidRPr="00E07CA8">
        <w:rPr>
          <w:rFonts w:ascii="Times New Roman" w:hAnsi="Times New Roman"/>
          <w:sz w:val="24"/>
        </w:rPr>
        <w:t xml:space="preserve">§ 49 lõiget 3 </w:t>
      </w:r>
      <w:r w:rsidR="003B1FBB">
        <w:rPr>
          <w:rFonts w:ascii="Times New Roman" w:hAnsi="Times New Roman"/>
          <w:sz w:val="24"/>
        </w:rPr>
        <w:t>pärast sõnu</w:t>
      </w:r>
      <w:r w:rsidR="009011C6" w:rsidRPr="00E07CA8">
        <w:rPr>
          <w:rFonts w:ascii="Times New Roman" w:hAnsi="Times New Roman"/>
          <w:sz w:val="24"/>
        </w:rPr>
        <w:t xml:space="preserve"> „meditsiiniseadme müüja“ sõnadega „või üüri</w:t>
      </w:r>
      <w:r w:rsidR="00D44790">
        <w:rPr>
          <w:rFonts w:ascii="Times New Roman" w:hAnsi="Times New Roman"/>
          <w:sz w:val="24"/>
        </w:rPr>
        <w:t>leandja</w:t>
      </w:r>
      <w:r w:rsidR="009011C6" w:rsidRPr="00E07CA8">
        <w:rPr>
          <w:rFonts w:ascii="Times New Roman" w:hAnsi="Times New Roman"/>
          <w:sz w:val="24"/>
        </w:rPr>
        <w:t>“.</w:t>
      </w:r>
    </w:p>
    <w:p w14:paraId="746A786B" w14:textId="77777777" w:rsidR="00381267" w:rsidRPr="00E07CA8" w:rsidRDefault="00381267" w:rsidP="008C3D2A">
      <w:pPr>
        <w:rPr>
          <w:rFonts w:ascii="Times New Roman" w:hAnsi="Times New Roman"/>
          <w:sz w:val="24"/>
        </w:rPr>
      </w:pPr>
    </w:p>
    <w:p w14:paraId="0E0B59CA" w14:textId="0D28889D" w:rsidR="008C3D2A" w:rsidRPr="00E07CA8" w:rsidRDefault="009432F6" w:rsidP="008C3D2A">
      <w:pPr>
        <w:rPr>
          <w:rFonts w:ascii="Times New Roman" w:hAnsi="Times New Roman"/>
          <w:sz w:val="24"/>
        </w:rPr>
      </w:pPr>
      <w:r w:rsidRPr="00E07CA8">
        <w:rPr>
          <w:rFonts w:ascii="Times New Roman" w:hAnsi="Times New Roman"/>
          <w:sz w:val="24"/>
        </w:rPr>
        <w:t>RaKS</w:t>
      </w:r>
      <w:r w:rsidRPr="00E07CA8">
        <w:rPr>
          <w:rFonts w:ascii="Times New Roman" w:hAnsi="Times New Roman"/>
          <w:b/>
          <w:bCs/>
          <w:sz w:val="24"/>
        </w:rPr>
        <w:t xml:space="preserve"> </w:t>
      </w:r>
      <w:r w:rsidRPr="00E07CA8">
        <w:rPr>
          <w:rFonts w:ascii="Times New Roman" w:hAnsi="Times New Roman"/>
          <w:sz w:val="24"/>
        </w:rPr>
        <w:t xml:space="preserve">§ 49 lõikes 4 </w:t>
      </w:r>
      <w:r w:rsidR="00840284" w:rsidRPr="00E07CA8">
        <w:rPr>
          <w:rFonts w:ascii="Times New Roman" w:hAnsi="Times New Roman"/>
          <w:sz w:val="24"/>
        </w:rPr>
        <w:t>sätestatakse, et m</w:t>
      </w:r>
      <w:r w:rsidR="008C3D2A" w:rsidRPr="00E07CA8">
        <w:rPr>
          <w:rFonts w:ascii="Times New Roman" w:hAnsi="Times New Roman"/>
          <w:sz w:val="24"/>
        </w:rPr>
        <w:t xml:space="preserve">üüja </w:t>
      </w:r>
      <w:r w:rsidR="00961955" w:rsidRPr="00E07CA8">
        <w:rPr>
          <w:rFonts w:ascii="Times New Roman" w:hAnsi="Times New Roman"/>
          <w:sz w:val="24"/>
        </w:rPr>
        <w:t>ja</w:t>
      </w:r>
      <w:r w:rsidR="008C3D2A" w:rsidRPr="00E07CA8">
        <w:rPr>
          <w:rFonts w:ascii="Times New Roman" w:hAnsi="Times New Roman"/>
          <w:sz w:val="24"/>
        </w:rPr>
        <w:t xml:space="preserve"> </w:t>
      </w:r>
      <w:r w:rsidR="00F35FF7" w:rsidRPr="00E07CA8">
        <w:rPr>
          <w:rFonts w:ascii="Times New Roman" w:hAnsi="Times New Roman"/>
          <w:sz w:val="24"/>
        </w:rPr>
        <w:t>üü</w:t>
      </w:r>
      <w:r w:rsidR="000F75E9" w:rsidRPr="00E07CA8">
        <w:rPr>
          <w:rFonts w:ascii="Times New Roman" w:hAnsi="Times New Roman"/>
          <w:sz w:val="24"/>
        </w:rPr>
        <w:t>ri</w:t>
      </w:r>
      <w:r w:rsidR="00D44790">
        <w:rPr>
          <w:rFonts w:ascii="Times New Roman" w:hAnsi="Times New Roman"/>
          <w:sz w:val="24"/>
        </w:rPr>
        <w:t>leandja</w:t>
      </w:r>
      <w:r w:rsidR="000F75E9" w:rsidRPr="00E07CA8">
        <w:rPr>
          <w:rFonts w:ascii="Times New Roman" w:hAnsi="Times New Roman"/>
          <w:sz w:val="24"/>
        </w:rPr>
        <w:t>, kaasa arvatud apteek,</w:t>
      </w:r>
      <w:r w:rsidR="77376F09" w:rsidRPr="00E07CA8">
        <w:rPr>
          <w:rFonts w:ascii="Times New Roman" w:hAnsi="Times New Roman"/>
          <w:sz w:val="24"/>
        </w:rPr>
        <w:t xml:space="preserve"> peavad</w:t>
      </w:r>
      <w:r w:rsidR="008C3D2A" w:rsidRPr="00E07CA8">
        <w:rPr>
          <w:rFonts w:ascii="Times New Roman" w:hAnsi="Times New Roman"/>
          <w:sz w:val="24"/>
        </w:rPr>
        <w:t xml:space="preserve"> Tervisekassa soodustusega müü</w:t>
      </w:r>
      <w:r w:rsidR="004C2DB5">
        <w:rPr>
          <w:rFonts w:ascii="Times New Roman" w:hAnsi="Times New Roman"/>
          <w:sz w:val="24"/>
        </w:rPr>
        <w:t>misel</w:t>
      </w:r>
      <w:r w:rsidR="008C3D2A" w:rsidRPr="00E07CA8">
        <w:rPr>
          <w:rFonts w:ascii="Times New Roman" w:hAnsi="Times New Roman"/>
          <w:sz w:val="24"/>
        </w:rPr>
        <w:t xml:space="preserve"> </w:t>
      </w:r>
      <w:r w:rsidR="00AD637F" w:rsidRPr="00E07CA8">
        <w:rPr>
          <w:rFonts w:ascii="Times New Roman" w:hAnsi="Times New Roman"/>
          <w:sz w:val="24"/>
        </w:rPr>
        <w:t xml:space="preserve">ja </w:t>
      </w:r>
      <w:r w:rsidR="008C3D2A" w:rsidRPr="00E07CA8">
        <w:rPr>
          <w:rFonts w:ascii="Times New Roman" w:hAnsi="Times New Roman"/>
          <w:sz w:val="24"/>
        </w:rPr>
        <w:t>üüri</w:t>
      </w:r>
      <w:r w:rsidR="001F0037" w:rsidRPr="00E07CA8">
        <w:rPr>
          <w:rFonts w:ascii="Times New Roman" w:hAnsi="Times New Roman"/>
          <w:sz w:val="24"/>
        </w:rPr>
        <w:t>misel</w:t>
      </w:r>
      <w:r w:rsidR="008C3D2A" w:rsidRPr="00E07CA8">
        <w:rPr>
          <w:rFonts w:ascii="Times New Roman" w:hAnsi="Times New Roman"/>
          <w:sz w:val="24"/>
        </w:rPr>
        <w:t xml:space="preserve"> rakendama jaehinda, mis ei ületa hinnakokkuleppehinda. </w:t>
      </w:r>
      <w:r w:rsidR="0086456D" w:rsidRPr="00E07CA8">
        <w:rPr>
          <w:rFonts w:ascii="Times New Roman" w:hAnsi="Times New Roman"/>
          <w:sz w:val="24"/>
        </w:rPr>
        <w:t>Eelnõu</w:t>
      </w:r>
      <w:r w:rsidR="007355C3" w:rsidRPr="00E07CA8">
        <w:rPr>
          <w:rFonts w:ascii="Times New Roman" w:hAnsi="Times New Roman"/>
          <w:sz w:val="24"/>
        </w:rPr>
        <w:t xml:space="preserve"> § 48 lõike </w:t>
      </w:r>
      <w:r w:rsidR="00881A64" w:rsidRPr="00E07CA8">
        <w:rPr>
          <w:rFonts w:ascii="Times New Roman" w:hAnsi="Times New Roman"/>
          <w:sz w:val="24"/>
        </w:rPr>
        <w:t>11</w:t>
      </w:r>
      <w:r w:rsidR="00610DBA" w:rsidRPr="00E07CA8">
        <w:rPr>
          <w:rFonts w:ascii="Times New Roman" w:hAnsi="Times New Roman"/>
          <w:sz w:val="24"/>
        </w:rPr>
        <w:t xml:space="preserve"> (kehtiva seaduse § 48 lõike 8)</w:t>
      </w:r>
      <w:r w:rsidR="00A15764" w:rsidRPr="00E07CA8">
        <w:rPr>
          <w:rFonts w:ascii="Times New Roman" w:hAnsi="Times New Roman"/>
          <w:sz w:val="24"/>
        </w:rPr>
        <w:t xml:space="preserve"> </w:t>
      </w:r>
      <w:r w:rsidR="007355C3" w:rsidRPr="00E07CA8">
        <w:rPr>
          <w:rFonts w:ascii="Times New Roman" w:hAnsi="Times New Roman"/>
          <w:sz w:val="24"/>
        </w:rPr>
        <w:t>kohaselt kantakse Tervisekassa meditsiiniseadmete loetellu meditsiiniseadmed, mille suhtes on Tervisekassa ja meditsiiniseadme tootja või tema volitatud esindaja</w:t>
      </w:r>
      <w:r w:rsidR="00261BF9" w:rsidRPr="00E07CA8">
        <w:rPr>
          <w:rFonts w:ascii="Times New Roman" w:hAnsi="Times New Roman"/>
          <w:sz w:val="24"/>
        </w:rPr>
        <w:t xml:space="preserve"> või levitaja</w:t>
      </w:r>
      <w:r w:rsidR="007355C3" w:rsidRPr="00E07CA8">
        <w:rPr>
          <w:rFonts w:ascii="Times New Roman" w:hAnsi="Times New Roman"/>
          <w:sz w:val="24"/>
        </w:rPr>
        <w:t xml:space="preserve"> sõlminud hinnakokkuleppe. Hinnakokkuleppega lepitakse kokku hüvitatava meditsiiniseadme </w:t>
      </w:r>
      <w:r w:rsidR="008B7F8D" w:rsidRPr="00E07CA8">
        <w:rPr>
          <w:rFonts w:ascii="Times New Roman" w:hAnsi="Times New Roman"/>
          <w:sz w:val="24"/>
        </w:rPr>
        <w:t xml:space="preserve">maksimaalne </w:t>
      </w:r>
      <w:r w:rsidR="007355C3" w:rsidRPr="00E07CA8">
        <w:rPr>
          <w:rFonts w:ascii="Times New Roman" w:hAnsi="Times New Roman"/>
          <w:sz w:val="24"/>
        </w:rPr>
        <w:t xml:space="preserve">hind, mis sätestatakse meditsiiniseadmete loetelu lisas. See hind on omakorda aluseks </w:t>
      </w:r>
      <w:r w:rsidR="00EA09EE" w:rsidRPr="00E07CA8">
        <w:rPr>
          <w:rFonts w:ascii="Times New Roman" w:hAnsi="Times New Roman"/>
          <w:sz w:val="24"/>
        </w:rPr>
        <w:t xml:space="preserve">piirhinna ja </w:t>
      </w:r>
      <w:r w:rsidR="007355C3" w:rsidRPr="00E07CA8">
        <w:rPr>
          <w:rFonts w:ascii="Times New Roman" w:hAnsi="Times New Roman"/>
          <w:sz w:val="24"/>
        </w:rPr>
        <w:t xml:space="preserve">Tervisekassa poolt tasu </w:t>
      </w:r>
      <w:r w:rsidR="007355C3" w:rsidRPr="25A6D121">
        <w:rPr>
          <w:rFonts w:ascii="Times New Roman" w:hAnsi="Times New Roman"/>
          <w:sz w:val="24"/>
        </w:rPr>
        <w:t>maks</w:t>
      </w:r>
      <w:r w:rsidR="00F265B1" w:rsidRPr="25A6D121">
        <w:rPr>
          <w:rFonts w:ascii="Times New Roman" w:hAnsi="Times New Roman"/>
          <w:sz w:val="24"/>
        </w:rPr>
        <w:t>m</w:t>
      </w:r>
      <w:r w:rsidR="007355C3" w:rsidRPr="25A6D121">
        <w:rPr>
          <w:rFonts w:ascii="Times New Roman" w:hAnsi="Times New Roman"/>
          <w:sz w:val="24"/>
        </w:rPr>
        <w:t>i</w:t>
      </w:r>
      <w:r w:rsidR="00F265B1" w:rsidRPr="25A6D121">
        <w:rPr>
          <w:rFonts w:ascii="Times New Roman" w:hAnsi="Times New Roman"/>
          <w:sz w:val="24"/>
        </w:rPr>
        <w:t>s</w:t>
      </w:r>
      <w:r w:rsidR="007355C3" w:rsidRPr="25A6D121">
        <w:rPr>
          <w:rFonts w:ascii="Times New Roman" w:hAnsi="Times New Roman"/>
          <w:sz w:val="24"/>
        </w:rPr>
        <w:t>e</w:t>
      </w:r>
      <w:r w:rsidR="007355C3" w:rsidRPr="00E07CA8">
        <w:rPr>
          <w:rFonts w:ascii="Times New Roman" w:hAnsi="Times New Roman"/>
          <w:sz w:val="24"/>
        </w:rPr>
        <w:t xml:space="preserve"> kohustuse </w:t>
      </w:r>
      <w:r w:rsidR="00915D01">
        <w:rPr>
          <w:rFonts w:ascii="Times New Roman" w:hAnsi="Times New Roman"/>
          <w:sz w:val="24"/>
        </w:rPr>
        <w:t>üle</w:t>
      </w:r>
      <w:r w:rsidR="007355C3" w:rsidRPr="00E07CA8">
        <w:rPr>
          <w:rFonts w:ascii="Times New Roman" w:hAnsi="Times New Roman"/>
          <w:sz w:val="24"/>
        </w:rPr>
        <w:t>võtmise arvutamisel. Meditsiiniseadme kaardi alusel müüvad meditsiiniseadmeid ettevõtted, kes on Tervisekassaga sõlminud meditsiiniseadmete eest tasu maksmise kohustuse ülevõtmiseks lepingu</w:t>
      </w:r>
      <w:r w:rsidR="00960D15">
        <w:rPr>
          <w:rFonts w:ascii="Times New Roman" w:hAnsi="Times New Roman"/>
          <w:sz w:val="24"/>
        </w:rPr>
        <w:t>,</w:t>
      </w:r>
      <w:r w:rsidR="007355C3" w:rsidRPr="00E07CA8">
        <w:rPr>
          <w:rFonts w:ascii="Times New Roman" w:hAnsi="Times New Roman"/>
          <w:sz w:val="24"/>
        </w:rPr>
        <w:t xml:space="preserve"> ja apteegid. Apteekidele annab automaatse meditsiiniseadmete müümise õiguse apteegiteenuse osutamise tegevusluba. Seega ei ole apteegid hinnakokkuleppe ega müügilepingu osapooled ning seetõttu ei ole neil</w:t>
      </w:r>
      <w:r w:rsidR="00381267" w:rsidRPr="00E07CA8">
        <w:rPr>
          <w:rFonts w:ascii="Times New Roman" w:hAnsi="Times New Roman"/>
          <w:sz w:val="24"/>
        </w:rPr>
        <w:t xml:space="preserve"> seni</w:t>
      </w:r>
      <w:r w:rsidR="007355C3" w:rsidRPr="00E07CA8">
        <w:rPr>
          <w:rFonts w:ascii="Times New Roman" w:hAnsi="Times New Roman"/>
          <w:sz w:val="24"/>
        </w:rPr>
        <w:t xml:space="preserve"> seadusest ega lepingust tulenevat üheselt mõistetavat kohustust meditsiiniseadmete loetelus kehtestatud jaehindadest kinni pidada ehk </w:t>
      </w:r>
      <w:r w:rsidR="00930199">
        <w:rPr>
          <w:rFonts w:ascii="Times New Roman" w:hAnsi="Times New Roman"/>
          <w:sz w:val="24"/>
        </w:rPr>
        <w:t xml:space="preserve">nad </w:t>
      </w:r>
      <w:r w:rsidR="007355C3" w:rsidRPr="00E07CA8">
        <w:rPr>
          <w:rFonts w:ascii="Times New Roman" w:hAnsi="Times New Roman"/>
          <w:sz w:val="24"/>
        </w:rPr>
        <w:t xml:space="preserve">saavad müüa meditsiiniseadmeid </w:t>
      </w:r>
      <w:r w:rsidR="009E27D5">
        <w:rPr>
          <w:rFonts w:ascii="Times New Roman" w:hAnsi="Times New Roman"/>
          <w:sz w:val="24"/>
        </w:rPr>
        <w:t>teistsuguse</w:t>
      </w:r>
      <w:r w:rsidR="009E27D5" w:rsidRPr="00E07CA8">
        <w:rPr>
          <w:rFonts w:ascii="Times New Roman" w:hAnsi="Times New Roman"/>
          <w:sz w:val="24"/>
        </w:rPr>
        <w:t xml:space="preserve"> </w:t>
      </w:r>
      <w:r w:rsidR="007355C3" w:rsidRPr="00E07CA8">
        <w:rPr>
          <w:rFonts w:ascii="Times New Roman" w:hAnsi="Times New Roman"/>
          <w:sz w:val="24"/>
        </w:rPr>
        <w:t>hinnaga, mis</w:t>
      </w:r>
      <w:r w:rsidR="009E27D5">
        <w:rPr>
          <w:rFonts w:ascii="Times New Roman" w:hAnsi="Times New Roman"/>
          <w:sz w:val="24"/>
        </w:rPr>
        <w:t xml:space="preserve"> sageli</w:t>
      </w:r>
      <w:r w:rsidR="007355C3" w:rsidRPr="00E07CA8">
        <w:rPr>
          <w:rFonts w:ascii="Times New Roman" w:hAnsi="Times New Roman"/>
          <w:sz w:val="24"/>
        </w:rPr>
        <w:t xml:space="preserve"> suurendab patsiendi omaosalust</w:t>
      </w:r>
      <w:r w:rsidR="00BB2CC4">
        <w:rPr>
          <w:rFonts w:ascii="Times New Roman" w:hAnsi="Times New Roman"/>
          <w:sz w:val="24"/>
        </w:rPr>
        <w:t xml:space="preserve"> (</w:t>
      </w:r>
      <w:r w:rsidR="00BB2CC4" w:rsidRPr="00BB2CC4">
        <w:rPr>
          <w:rFonts w:ascii="Times New Roman" w:hAnsi="Times New Roman"/>
          <w:sz w:val="24"/>
        </w:rPr>
        <w:t xml:space="preserve">2025. aastal </w:t>
      </w:r>
      <w:r w:rsidR="00BB2CC4">
        <w:rPr>
          <w:rFonts w:ascii="Times New Roman" w:hAnsi="Times New Roman"/>
          <w:sz w:val="24"/>
        </w:rPr>
        <w:t xml:space="preserve">müüsid apteegid </w:t>
      </w:r>
      <w:r w:rsidR="00BB2CC4" w:rsidRPr="00BB2CC4">
        <w:rPr>
          <w:rFonts w:ascii="Times New Roman" w:hAnsi="Times New Roman"/>
          <w:sz w:val="24"/>
        </w:rPr>
        <w:t xml:space="preserve">57% </w:t>
      </w:r>
      <w:r w:rsidR="00BA4173">
        <w:rPr>
          <w:rFonts w:ascii="Times New Roman" w:hAnsi="Times New Roman"/>
          <w:sz w:val="24"/>
        </w:rPr>
        <w:t xml:space="preserve">meditsiiniseadme retseptidest </w:t>
      </w:r>
      <w:r w:rsidR="00A8625F">
        <w:rPr>
          <w:rFonts w:ascii="Times New Roman" w:hAnsi="Times New Roman"/>
          <w:sz w:val="24"/>
        </w:rPr>
        <w:t>hinnakokkuleppehindadest</w:t>
      </w:r>
      <w:r w:rsidR="00BB2CC4" w:rsidRPr="00BB2CC4">
        <w:rPr>
          <w:rFonts w:ascii="Times New Roman" w:hAnsi="Times New Roman"/>
          <w:sz w:val="24"/>
        </w:rPr>
        <w:t xml:space="preserve"> kallimalt</w:t>
      </w:r>
      <w:r w:rsidR="00BA4173">
        <w:rPr>
          <w:rFonts w:ascii="Times New Roman" w:hAnsi="Times New Roman"/>
          <w:sz w:val="24"/>
        </w:rPr>
        <w:t>)</w:t>
      </w:r>
      <w:r w:rsidR="007355C3" w:rsidRPr="00E07CA8">
        <w:rPr>
          <w:rFonts w:ascii="Times New Roman" w:hAnsi="Times New Roman"/>
          <w:sz w:val="24"/>
        </w:rPr>
        <w:t>.</w:t>
      </w:r>
      <w:r w:rsidR="007355C3" w:rsidRPr="00E07CA8" w:rsidDel="00506C5F">
        <w:rPr>
          <w:rFonts w:ascii="Times New Roman" w:hAnsi="Times New Roman"/>
          <w:sz w:val="24"/>
        </w:rPr>
        <w:t xml:space="preserve"> Eestis puudub sarnaselt paljude teiste riikide</w:t>
      </w:r>
      <w:r w:rsidR="00930199">
        <w:rPr>
          <w:rFonts w:ascii="Times New Roman" w:hAnsi="Times New Roman"/>
          <w:sz w:val="24"/>
        </w:rPr>
        <w:t>ga</w:t>
      </w:r>
      <w:r w:rsidR="007355C3" w:rsidRPr="00E07CA8" w:rsidDel="00506C5F">
        <w:rPr>
          <w:rFonts w:ascii="Times New Roman" w:hAnsi="Times New Roman"/>
          <w:sz w:val="24"/>
        </w:rPr>
        <w:t xml:space="preserve"> ka meditsiiniseadmetele hulgi- </w:t>
      </w:r>
      <w:r w:rsidR="00506C5F" w:rsidRPr="00E07CA8" w:rsidDel="00506C5F">
        <w:rPr>
          <w:rFonts w:ascii="Times New Roman" w:hAnsi="Times New Roman"/>
          <w:sz w:val="24"/>
        </w:rPr>
        <w:t>ja</w:t>
      </w:r>
      <w:r w:rsidR="007355C3" w:rsidRPr="00E07CA8" w:rsidDel="00506C5F">
        <w:rPr>
          <w:rFonts w:ascii="Times New Roman" w:hAnsi="Times New Roman"/>
          <w:sz w:val="24"/>
        </w:rPr>
        <w:t xml:space="preserve"> jaemüügi juurdehindluse piirmäärade süsteem, mis tähendab, et apteek võib lisada juurdehindlust talle sobival määral</w:t>
      </w:r>
      <w:r w:rsidR="007355C3" w:rsidRPr="00E07CA8">
        <w:rPr>
          <w:rFonts w:ascii="Times New Roman" w:hAnsi="Times New Roman"/>
          <w:sz w:val="24"/>
        </w:rPr>
        <w:t xml:space="preserve">. </w:t>
      </w:r>
      <w:r w:rsidR="00E60C9A" w:rsidRPr="00E07CA8">
        <w:rPr>
          <w:rFonts w:ascii="Times New Roman" w:hAnsi="Times New Roman"/>
          <w:sz w:val="24"/>
        </w:rPr>
        <w:t>Seega on t</w:t>
      </w:r>
      <w:r w:rsidR="008C3D2A" w:rsidRPr="00E07CA8">
        <w:rPr>
          <w:rFonts w:ascii="Times New Roman" w:hAnsi="Times New Roman"/>
          <w:sz w:val="24"/>
        </w:rPr>
        <w:t>egemist olulise täpsustusega,</w:t>
      </w:r>
      <w:r w:rsidR="00E60C9A" w:rsidRPr="00E07CA8">
        <w:rPr>
          <w:rFonts w:ascii="Times New Roman" w:hAnsi="Times New Roman"/>
          <w:sz w:val="24"/>
        </w:rPr>
        <w:t xml:space="preserve"> mis sõnastab üheselt mõistetavalt, et kohustus laieneb ka apteekidele,</w:t>
      </w:r>
      <w:r w:rsidR="008C3D2A" w:rsidRPr="00E07CA8">
        <w:rPr>
          <w:rFonts w:ascii="Times New Roman" w:hAnsi="Times New Roman"/>
          <w:sz w:val="24"/>
        </w:rPr>
        <w:t xml:space="preserve"> mis välistab </w:t>
      </w:r>
      <w:r w:rsidR="00551A01" w:rsidRPr="00E07CA8">
        <w:rPr>
          <w:rFonts w:ascii="Times New Roman" w:hAnsi="Times New Roman"/>
          <w:sz w:val="24"/>
        </w:rPr>
        <w:t>se</w:t>
      </w:r>
      <w:r w:rsidR="00143B0A" w:rsidRPr="00E07CA8">
        <w:rPr>
          <w:rFonts w:ascii="Times New Roman" w:hAnsi="Times New Roman"/>
          <w:sz w:val="24"/>
        </w:rPr>
        <w:t xml:space="preserve">nise </w:t>
      </w:r>
      <w:r w:rsidR="008C3D2A" w:rsidRPr="00E07CA8">
        <w:rPr>
          <w:rFonts w:ascii="Times New Roman" w:hAnsi="Times New Roman"/>
          <w:sz w:val="24"/>
        </w:rPr>
        <w:t xml:space="preserve">olukorra, kus apteegid kujundavad hüvitatavate meditsiiniseadmete hindu </w:t>
      </w:r>
      <w:r w:rsidR="0098000B" w:rsidRPr="00E07CA8">
        <w:rPr>
          <w:rFonts w:ascii="Times New Roman" w:hAnsi="Times New Roman"/>
          <w:sz w:val="24"/>
        </w:rPr>
        <w:t xml:space="preserve">hinnakokkuleppes </w:t>
      </w:r>
      <w:r w:rsidR="008C3D2A" w:rsidRPr="00E07CA8">
        <w:rPr>
          <w:rFonts w:ascii="Times New Roman" w:hAnsi="Times New Roman"/>
          <w:sz w:val="24"/>
        </w:rPr>
        <w:t>kokkulepitud tasemest</w:t>
      </w:r>
      <w:r w:rsidR="00536302">
        <w:rPr>
          <w:rFonts w:ascii="Times New Roman" w:hAnsi="Times New Roman"/>
          <w:sz w:val="24"/>
        </w:rPr>
        <w:t xml:space="preserve"> erinevalt</w:t>
      </w:r>
      <w:r w:rsidR="008C3D2A" w:rsidRPr="00E07CA8">
        <w:rPr>
          <w:rFonts w:ascii="Times New Roman" w:hAnsi="Times New Roman"/>
          <w:sz w:val="24"/>
        </w:rPr>
        <w:t xml:space="preserve">. </w:t>
      </w:r>
    </w:p>
    <w:p w14:paraId="3AF81028" w14:textId="77777777" w:rsidR="008C3D2A" w:rsidRPr="00E07CA8" w:rsidRDefault="008C3D2A" w:rsidP="008C3D2A">
      <w:pPr>
        <w:rPr>
          <w:rFonts w:ascii="Times New Roman" w:hAnsi="Times New Roman"/>
          <w:sz w:val="24"/>
        </w:rPr>
      </w:pPr>
    </w:p>
    <w:p w14:paraId="40A103FC" w14:textId="2434303C" w:rsidR="00EC6B42" w:rsidRDefault="003B4EE3" w:rsidP="008C3D2A">
      <w:pPr>
        <w:rPr>
          <w:rFonts w:ascii="Times New Roman" w:hAnsi="Times New Roman"/>
          <w:sz w:val="24"/>
        </w:rPr>
      </w:pPr>
      <w:r>
        <w:rPr>
          <w:rFonts w:ascii="Times New Roman" w:hAnsi="Times New Roman"/>
          <w:sz w:val="24"/>
        </w:rPr>
        <w:t>Tervisekassa</w:t>
      </w:r>
      <w:r w:rsidR="008735E5">
        <w:rPr>
          <w:rFonts w:ascii="Times New Roman" w:hAnsi="Times New Roman"/>
          <w:sz w:val="24"/>
        </w:rPr>
        <w:t xml:space="preserve"> </w:t>
      </w:r>
      <w:r>
        <w:rPr>
          <w:rFonts w:ascii="Times New Roman" w:hAnsi="Times New Roman"/>
          <w:sz w:val="24"/>
        </w:rPr>
        <w:t xml:space="preserve"> </w:t>
      </w:r>
      <w:r w:rsidRPr="00795D4F">
        <w:rPr>
          <w:rFonts w:ascii="Times New Roman" w:hAnsi="Times New Roman"/>
          <w:sz w:val="24"/>
        </w:rPr>
        <w:t xml:space="preserve">meditsiiniseadmete hinnastamise ja hüvitamise süsteem võimaldab </w:t>
      </w:r>
      <w:r w:rsidR="00837061" w:rsidRPr="00795D4F">
        <w:rPr>
          <w:rFonts w:ascii="Times New Roman" w:hAnsi="Times New Roman"/>
          <w:sz w:val="24"/>
        </w:rPr>
        <w:t xml:space="preserve">Tervisekassal </w:t>
      </w:r>
      <w:r w:rsidR="00373627" w:rsidRPr="00795D4F">
        <w:rPr>
          <w:rFonts w:ascii="Times New Roman" w:hAnsi="Times New Roman"/>
          <w:sz w:val="24"/>
        </w:rPr>
        <w:t>rahastada erinevate hinnakokkuleppehindadega meditsiiniseadmei</w:t>
      </w:r>
      <w:r w:rsidR="005B484B" w:rsidRPr="00795D4F">
        <w:rPr>
          <w:rFonts w:ascii="Times New Roman" w:hAnsi="Times New Roman"/>
          <w:sz w:val="24"/>
        </w:rPr>
        <w:t>d</w:t>
      </w:r>
      <w:r w:rsidR="004F5DD2" w:rsidRPr="00795D4F">
        <w:rPr>
          <w:rFonts w:ascii="Times New Roman" w:hAnsi="Times New Roman"/>
          <w:sz w:val="24"/>
        </w:rPr>
        <w:t xml:space="preserve">. </w:t>
      </w:r>
      <w:r w:rsidR="00C10A02" w:rsidRPr="00795D4F">
        <w:rPr>
          <w:rFonts w:ascii="Times New Roman" w:hAnsi="Times New Roman"/>
          <w:sz w:val="24"/>
        </w:rPr>
        <w:t>Tervisekassa poolt hüvitatav summa arvutatakse o</w:t>
      </w:r>
      <w:r w:rsidR="00DC670A" w:rsidRPr="00795D4F">
        <w:rPr>
          <w:rFonts w:ascii="Times New Roman" w:hAnsi="Times New Roman"/>
          <w:sz w:val="24"/>
        </w:rPr>
        <w:t>davuselt teise võrreldava meditsiiniseadme hinnakokkuleppehinnast</w:t>
      </w:r>
      <w:r w:rsidR="00624A0F" w:rsidRPr="00795D4F">
        <w:rPr>
          <w:rFonts w:ascii="Times New Roman" w:hAnsi="Times New Roman"/>
          <w:sz w:val="24"/>
        </w:rPr>
        <w:t xml:space="preserve"> </w:t>
      </w:r>
      <w:r w:rsidR="007E2341" w:rsidRPr="00795D4F">
        <w:rPr>
          <w:rFonts w:ascii="Times New Roman" w:hAnsi="Times New Roman"/>
          <w:sz w:val="24"/>
        </w:rPr>
        <w:t xml:space="preserve">ehk piirhinnast. </w:t>
      </w:r>
      <w:r w:rsidR="00062D44" w:rsidRPr="00795D4F">
        <w:rPr>
          <w:rFonts w:ascii="Times New Roman" w:hAnsi="Times New Roman"/>
          <w:sz w:val="24"/>
        </w:rPr>
        <w:t xml:space="preserve">Selline lähenemine annab patsientidele valikuvabaduse, kuid hoiab eelarve kontrolli all. </w:t>
      </w:r>
      <w:r w:rsidR="00951CA0" w:rsidRPr="00795D4F">
        <w:rPr>
          <w:rFonts w:ascii="Times New Roman" w:hAnsi="Times New Roman"/>
          <w:sz w:val="24"/>
        </w:rPr>
        <w:t>Piirhindade arvutamise põhimõte on sarnane ravimitele</w:t>
      </w:r>
      <w:r w:rsidR="00AB720E" w:rsidRPr="00795D4F">
        <w:rPr>
          <w:rFonts w:ascii="Times New Roman" w:hAnsi="Times New Roman"/>
          <w:sz w:val="24"/>
        </w:rPr>
        <w:t xml:space="preserve"> (RaKS § 42 lg 2</w:t>
      </w:r>
      <w:r w:rsidR="00AB720E" w:rsidRPr="00795D4F">
        <w:rPr>
          <w:rFonts w:ascii="Times New Roman" w:hAnsi="Times New Roman"/>
          <w:sz w:val="24"/>
          <w:vertAlign w:val="superscript"/>
        </w:rPr>
        <w:t>1</w:t>
      </w:r>
      <w:r w:rsidR="00AB720E" w:rsidRPr="00795D4F">
        <w:rPr>
          <w:rFonts w:ascii="Times New Roman" w:hAnsi="Times New Roman"/>
          <w:sz w:val="24"/>
        </w:rPr>
        <w:t>)</w:t>
      </w:r>
      <w:r w:rsidR="00AB720E" w:rsidRPr="00795D4F">
        <w:rPr>
          <w:rStyle w:val="FootnoteReference"/>
          <w:rFonts w:ascii="Times New Roman" w:hAnsi="Times New Roman"/>
          <w:sz w:val="24"/>
        </w:rPr>
        <w:footnoteReference w:id="19"/>
      </w:r>
      <w:r w:rsidR="00D00F84" w:rsidRPr="00795D4F">
        <w:rPr>
          <w:rFonts w:ascii="Times New Roman" w:hAnsi="Times New Roman"/>
          <w:sz w:val="24"/>
        </w:rPr>
        <w:t>. K</w:t>
      </w:r>
      <w:r w:rsidR="00B71E7F" w:rsidRPr="00795D4F">
        <w:rPr>
          <w:rFonts w:ascii="Times New Roman" w:hAnsi="Times New Roman"/>
          <w:sz w:val="24"/>
        </w:rPr>
        <w:t xml:space="preserve">a ravimite puhul lähtutakse </w:t>
      </w:r>
      <w:r w:rsidR="00BE1A57" w:rsidRPr="00795D4F">
        <w:rPr>
          <w:rFonts w:ascii="Times New Roman" w:hAnsi="Times New Roman"/>
          <w:sz w:val="24"/>
        </w:rPr>
        <w:t xml:space="preserve">piirhindade arvestamisel </w:t>
      </w:r>
      <w:r w:rsidR="00B71E7F" w:rsidRPr="00795D4F">
        <w:rPr>
          <w:rFonts w:ascii="Times New Roman" w:hAnsi="Times New Roman"/>
          <w:sz w:val="24"/>
        </w:rPr>
        <w:t xml:space="preserve">maksimaalsest </w:t>
      </w:r>
      <w:r w:rsidR="00BE1A57" w:rsidRPr="00795D4F">
        <w:rPr>
          <w:rFonts w:ascii="Times New Roman" w:hAnsi="Times New Roman"/>
          <w:sz w:val="24"/>
        </w:rPr>
        <w:t>jaemüügi</w:t>
      </w:r>
      <w:r w:rsidR="00B71E7F" w:rsidRPr="00795D4F">
        <w:rPr>
          <w:rFonts w:ascii="Times New Roman" w:hAnsi="Times New Roman"/>
          <w:sz w:val="24"/>
        </w:rPr>
        <w:t>hinnast, sest ravimi hulgimüügi ostuhinnale arvestatakse juurde maksimaalsed kehtivad hulgi- ja jaemüügi juurdehindlused ning käibemaks</w:t>
      </w:r>
      <w:r w:rsidR="00BE1A57" w:rsidRPr="00795D4F">
        <w:rPr>
          <w:rFonts w:ascii="Times New Roman" w:hAnsi="Times New Roman"/>
          <w:sz w:val="24"/>
        </w:rPr>
        <w:t>.</w:t>
      </w:r>
      <w:r w:rsidR="00D50FAD" w:rsidRPr="00795D4F">
        <w:rPr>
          <w:rFonts w:ascii="Times New Roman" w:hAnsi="Times New Roman"/>
          <w:sz w:val="24"/>
        </w:rPr>
        <w:t xml:space="preserve"> </w:t>
      </w:r>
      <w:r w:rsidR="00D00F84" w:rsidRPr="00795D4F">
        <w:rPr>
          <w:rFonts w:ascii="Times New Roman" w:hAnsi="Times New Roman"/>
          <w:sz w:val="24"/>
        </w:rPr>
        <w:t xml:space="preserve">Seega kuigi meditsiiniseadmete puhul ei ole juurdehindlused seadusega kokku lepitud, lähtutakse </w:t>
      </w:r>
      <w:r w:rsidR="000F6780" w:rsidRPr="00795D4F">
        <w:rPr>
          <w:rFonts w:ascii="Times New Roman" w:hAnsi="Times New Roman"/>
          <w:sz w:val="24"/>
        </w:rPr>
        <w:t xml:space="preserve">mõlema valdkonna </w:t>
      </w:r>
      <w:r w:rsidR="00D00F84" w:rsidRPr="00795D4F">
        <w:rPr>
          <w:rFonts w:ascii="Times New Roman" w:hAnsi="Times New Roman"/>
          <w:sz w:val="24"/>
        </w:rPr>
        <w:t xml:space="preserve">piirhindade arvutamisel maksimaalsest </w:t>
      </w:r>
      <w:r w:rsidR="0038599B" w:rsidRPr="00795D4F">
        <w:rPr>
          <w:rFonts w:ascii="Times New Roman" w:hAnsi="Times New Roman"/>
          <w:sz w:val="24"/>
        </w:rPr>
        <w:t>hinnast</w:t>
      </w:r>
      <w:r w:rsidR="00D00F84" w:rsidRPr="00795D4F">
        <w:rPr>
          <w:rFonts w:ascii="Times New Roman" w:hAnsi="Times New Roman"/>
          <w:sz w:val="24"/>
        </w:rPr>
        <w:t xml:space="preserve">. </w:t>
      </w:r>
      <w:r w:rsidR="0044548B" w:rsidRPr="00795D4F">
        <w:rPr>
          <w:rFonts w:ascii="Times New Roman" w:hAnsi="Times New Roman"/>
          <w:sz w:val="24"/>
        </w:rPr>
        <w:t xml:space="preserve">Ravimite loetellu </w:t>
      </w:r>
      <w:r w:rsidR="0038599B" w:rsidRPr="00795D4F">
        <w:rPr>
          <w:rFonts w:ascii="Times New Roman" w:hAnsi="Times New Roman"/>
          <w:sz w:val="24"/>
        </w:rPr>
        <w:t xml:space="preserve">ehk Tervisekassa rahastuse  </w:t>
      </w:r>
      <w:r w:rsidR="0044548B" w:rsidRPr="00795D4F">
        <w:rPr>
          <w:rFonts w:ascii="Times New Roman" w:hAnsi="Times New Roman"/>
          <w:sz w:val="24"/>
        </w:rPr>
        <w:t xml:space="preserve">saamise eelduseks on </w:t>
      </w:r>
      <w:r w:rsidR="00956A48" w:rsidRPr="00795D4F">
        <w:rPr>
          <w:rFonts w:ascii="Times New Roman" w:hAnsi="Times New Roman"/>
          <w:sz w:val="24"/>
        </w:rPr>
        <w:t xml:space="preserve">samuti hinnakokkuleppe sõlmimine Tervisekassaga. Seejuures on ravimite hinnastamise süsteem võrreldes </w:t>
      </w:r>
      <w:r w:rsidR="0084037C" w:rsidRPr="00795D4F">
        <w:rPr>
          <w:rFonts w:ascii="Times New Roman" w:hAnsi="Times New Roman"/>
          <w:sz w:val="24"/>
        </w:rPr>
        <w:t>meditsiiniseadmetega oluliselt rangem</w:t>
      </w:r>
      <w:r w:rsidR="006C2DA9" w:rsidRPr="00795D4F">
        <w:rPr>
          <w:rStyle w:val="FootnoteReference"/>
          <w:rFonts w:ascii="Times New Roman" w:hAnsi="Times New Roman"/>
          <w:sz w:val="24"/>
        </w:rPr>
        <w:footnoteReference w:id="20"/>
      </w:r>
      <w:r w:rsidR="00A61F66" w:rsidRPr="00795D4F">
        <w:rPr>
          <w:rFonts w:ascii="Times New Roman" w:hAnsi="Times New Roman"/>
          <w:sz w:val="24"/>
        </w:rPr>
        <w:t>, sest geneerili</w:t>
      </w:r>
      <w:r w:rsidR="00866E4C" w:rsidRPr="00795D4F">
        <w:rPr>
          <w:rFonts w:ascii="Times New Roman" w:hAnsi="Times New Roman"/>
          <w:sz w:val="24"/>
        </w:rPr>
        <w:t>ne</w:t>
      </w:r>
      <w:r w:rsidR="00A61F66" w:rsidRPr="00795D4F">
        <w:rPr>
          <w:rFonts w:ascii="Times New Roman" w:hAnsi="Times New Roman"/>
          <w:sz w:val="24"/>
        </w:rPr>
        <w:t xml:space="preserve"> ravim </w:t>
      </w:r>
      <w:r w:rsidR="00866E4C" w:rsidRPr="00795D4F">
        <w:rPr>
          <w:rFonts w:ascii="Times New Roman" w:hAnsi="Times New Roman"/>
          <w:sz w:val="24"/>
        </w:rPr>
        <w:t xml:space="preserve">peab olema </w:t>
      </w:r>
      <w:r w:rsidR="00A61F66" w:rsidRPr="00795D4F">
        <w:rPr>
          <w:rFonts w:ascii="Times New Roman" w:hAnsi="Times New Roman"/>
          <w:sz w:val="24"/>
        </w:rPr>
        <w:t>vähemalt 30% odavam ravimite loetellu kantud sama toimeainega originaalravimist</w:t>
      </w:r>
      <w:r w:rsidR="00866E4C" w:rsidRPr="00795D4F">
        <w:rPr>
          <w:rFonts w:ascii="Times New Roman" w:hAnsi="Times New Roman"/>
          <w:sz w:val="24"/>
        </w:rPr>
        <w:t xml:space="preserve"> (bi</w:t>
      </w:r>
      <w:r w:rsidR="006423F5" w:rsidRPr="00795D4F">
        <w:rPr>
          <w:rFonts w:ascii="Times New Roman" w:hAnsi="Times New Roman"/>
          <w:sz w:val="24"/>
        </w:rPr>
        <w:t xml:space="preserve">osimilar </w:t>
      </w:r>
      <w:r w:rsidR="00A61F66" w:rsidRPr="00795D4F">
        <w:rPr>
          <w:rFonts w:ascii="Times New Roman" w:hAnsi="Times New Roman"/>
          <w:sz w:val="24"/>
        </w:rPr>
        <w:t>vähemalt 15% odavam</w:t>
      </w:r>
      <w:r w:rsidR="006423F5" w:rsidRPr="00795D4F">
        <w:rPr>
          <w:rFonts w:ascii="Times New Roman" w:hAnsi="Times New Roman"/>
          <w:sz w:val="24"/>
        </w:rPr>
        <w:t>) ning</w:t>
      </w:r>
      <w:r w:rsidR="006C2DA9" w:rsidRPr="00795D4F">
        <w:rPr>
          <w:rFonts w:ascii="Times New Roman" w:hAnsi="Times New Roman"/>
          <w:sz w:val="24"/>
        </w:rPr>
        <w:t xml:space="preserve"> iga järgneva kolme ravimi hind vähemalt 10% odavam</w:t>
      </w:r>
      <w:r w:rsidR="0038599B" w:rsidRPr="00795D4F">
        <w:rPr>
          <w:rFonts w:ascii="Times New Roman" w:hAnsi="Times New Roman"/>
          <w:sz w:val="24"/>
        </w:rPr>
        <w:t xml:space="preserve">. Meditsiiniseadmetel </w:t>
      </w:r>
      <w:r w:rsidR="008B634D" w:rsidRPr="00795D4F">
        <w:rPr>
          <w:rFonts w:ascii="Times New Roman" w:hAnsi="Times New Roman"/>
          <w:sz w:val="24"/>
        </w:rPr>
        <w:t>piir</w:t>
      </w:r>
      <w:r w:rsidR="4CD5A15C" w:rsidRPr="00795D4F">
        <w:rPr>
          <w:rFonts w:ascii="Times New Roman" w:hAnsi="Times New Roman"/>
          <w:sz w:val="24"/>
        </w:rPr>
        <w:t>h</w:t>
      </w:r>
      <w:r w:rsidR="008B634D" w:rsidRPr="00795D4F">
        <w:rPr>
          <w:rFonts w:ascii="Times New Roman" w:hAnsi="Times New Roman"/>
          <w:sz w:val="24"/>
        </w:rPr>
        <w:t xml:space="preserve">innarühma lisandudes </w:t>
      </w:r>
      <w:r w:rsidR="00815842" w:rsidRPr="00795D4F">
        <w:rPr>
          <w:rFonts w:ascii="Times New Roman" w:hAnsi="Times New Roman"/>
          <w:sz w:val="24"/>
        </w:rPr>
        <w:t xml:space="preserve">ei ole </w:t>
      </w:r>
      <w:r w:rsidR="00EB7F4D" w:rsidRPr="00795D4F">
        <w:rPr>
          <w:rFonts w:ascii="Times New Roman" w:hAnsi="Times New Roman"/>
          <w:sz w:val="24"/>
        </w:rPr>
        <w:t>kohustust hinda soodsaima tasemele langetada</w:t>
      </w:r>
      <w:r w:rsidR="00643CAC" w:rsidRPr="00795D4F">
        <w:rPr>
          <w:rFonts w:ascii="Times New Roman" w:hAnsi="Times New Roman"/>
          <w:sz w:val="24"/>
        </w:rPr>
        <w:t xml:space="preserve"> ja </w:t>
      </w:r>
      <w:r w:rsidR="00EB7F4D" w:rsidRPr="00795D4F">
        <w:rPr>
          <w:rFonts w:ascii="Times New Roman" w:hAnsi="Times New Roman"/>
          <w:sz w:val="24"/>
        </w:rPr>
        <w:t xml:space="preserve">enamasti on uued tooted kas loetelus olevatega sarnasel hinnatasemel ning </w:t>
      </w:r>
      <w:r w:rsidR="00D2397E" w:rsidRPr="00795D4F">
        <w:rPr>
          <w:rFonts w:ascii="Times New Roman" w:hAnsi="Times New Roman"/>
          <w:sz w:val="24"/>
        </w:rPr>
        <w:t>mõnikord</w:t>
      </w:r>
      <w:r w:rsidR="00EB7F4D" w:rsidRPr="00795D4F">
        <w:rPr>
          <w:rFonts w:ascii="Times New Roman" w:hAnsi="Times New Roman"/>
          <w:sz w:val="24"/>
        </w:rPr>
        <w:t xml:space="preserve"> isegi kallimad.</w:t>
      </w:r>
      <w:r w:rsidR="0015085F" w:rsidRPr="00795D4F">
        <w:rPr>
          <w:rFonts w:ascii="Times New Roman" w:hAnsi="Times New Roman"/>
          <w:sz w:val="24"/>
        </w:rPr>
        <w:t xml:space="preserve"> </w:t>
      </w:r>
      <w:r w:rsidR="008E6D7F" w:rsidRPr="00795D4F">
        <w:rPr>
          <w:rFonts w:ascii="Times New Roman" w:hAnsi="Times New Roman"/>
          <w:sz w:val="24"/>
        </w:rPr>
        <w:t xml:space="preserve">Kui ravimite loetellu lisanduvad soodsamad alternatiivid, jäävad osad varasemalt juba loetelus olnud ravimid </w:t>
      </w:r>
      <w:r w:rsidR="006E1D5C" w:rsidRPr="00795D4F">
        <w:rPr>
          <w:rFonts w:ascii="Times New Roman" w:hAnsi="Times New Roman"/>
          <w:sz w:val="24"/>
        </w:rPr>
        <w:t>mõnikord kallima</w:t>
      </w:r>
      <w:r w:rsidR="000F6780" w:rsidRPr="00795D4F">
        <w:rPr>
          <w:rFonts w:ascii="Times New Roman" w:hAnsi="Times New Roman"/>
          <w:sz w:val="24"/>
        </w:rPr>
        <w:t>ks</w:t>
      </w:r>
      <w:r w:rsidR="005C1BAB" w:rsidRPr="00795D4F">
        <w:rPr>
          <w:rFonts w:ascii="Times New Roman" w:hAnsi="Times New Roman"/>
          <w:sz w:val="24"/>
        </w:rPr>
        <w:t xml:space="preserve"> (ja nende hinnakokkulepe Tervisekassaga muutub kehtetuks)</w:t>
      </w:r>
      <w:r w:rsidR="000F6780" w:rsidRPr="00795D4F">
        <w:rPr>
          <w:rFonts w:ascii="Times New Roman" w:hAnsi="Times New Roman"/>
          <w:sz w:val="24"/>
        </w:rPr>
        <w:t>. Seejuures on aga oluline erinevus meditsiiniseadmetega, sest apte</w:t>
      </w:r>
      <w:r w:rsidR="00C449C5" w:rsidRPr="00795D4F">
        <w:rPr>
          <w:rFonts w:ascii="Times New Roman" w:hAnsi="Times New Roman"/>
          <w:sz w:val="24"/>
        </w:rPr>
        <w:t>ek on seadusega kohustatud tagama nende ravimite müügi</w:t>
      </w:r>
      <w:r w:rsidR="00F46872" w:rsidRPr="00795D4F">
        <w:rPr>
          <w:rFonts w:ascii="Times New Roman" w:hAnsi="Times New Roman"/>
          <w:sz w:val="24"/>
        </w:rPr>
        <w:t>l</w:t>
      </w:r>
      <w:r w:rsidR="00C449C5" w:rsidRPr="00795D4F">
        <w:rPr>
          <w:rFonts w:ascii="Times New Roman" w:hAnsi="Times New Roman"/>
          <w:sz w:val="24"/>
        </w:rPr>
        <w:t>, millele on kehtestatud ravikindlustuse seaduse alusel piirhind ja sõlmitud hinnakokkulepe, vähemalt ühe sama toimeaine sisaldusega ravimpreparaadi müügiloleku</w:t>
      </w:r>
      <w:r w:rsidR="00C801DA" w:rsidRPr="00795D4F">
        <w:rPr>
          <w:rFonts w:ascii="Times New Roman" w:hAnsi="Times New Roman"/>
          <w:sz w:val="24"/>
        </w:rPr>
        <w:t xml:space="preserve"> (RavS § 45)</w:t>
      </w:r>
      <w:r w:rsidR="00E17FCD" w:rsidRPr="00795D4F">
        <w:rPr>
          <w:rFonts w:ascii="Times New Roman" w:hAnsi="Times New Roman"/>
          <w:sz w:val="24"/>
        </w:rPr>
        <w:t xml:space="preserve">. </w:t>
      </w:r>
      <w:r w:rsidR="00B75A8B" w:rsidRPr="00795D4F">
        <w:rPr>
          <w:rFonts w:ascii="Times New Roman" w:hAnsi="Times New Roman"/>
          <w:sz w:val="24"/>
        </w:rPr>
        <w:t>Sotsiaalm</w:t>
      </w:r>
      <w:r w:rsidR="00E17FCD" w:rsidRPr="00795D4F">
        <w:rPr>
          <w:rFonts w:ascii="Times New Roman" w:hAnsi="Times New Roman"/>
          <w:sz w:val="24"/>
        </w:rPr>
        <w:t>inistri määrus</w:t>
      </w:r>
      <w:r w:rsidR="00B75A8B" w:rsidRPr="00795D4F">
        <w:rPr>
          <w:rFonts w:ascii="Times New Roman" w:hAnsi="Times New Roman"/>
          <w:sz w:val="24"/>
        </w:rPr>
        <w:t xml:space="preserve"> nr 30</w:t>
      </w:r>
      <w:r w:rsidR="00D44790">
        <w:rPr>
          <w:rFonts w:ascii="Times New Roman" w:hAnsi="Times New Roman"/>
          <w:sz w:val="24"/>
        </w:rPr>
        <w:t xml:space="preserve"> </w:t>
      </w:r>
      <w:r w:rsidR="00A64FE3" w:rsidRPr="00795D4F">
        <w:rPr>
          <w:rStyle w:val="FootnoteReference"/>
          <w:rFonts w:ascii="Times New Roman" w:hAnsi="Times New Roman"/>
          <w:sz w:val="24"/>
        </w:rPr>
        <w:footnoteReference w:id="21"/>
      </w:r>
      <w:r w:rsidR="00B75A8B" w:rsidRPr="00795D4F">
        <w:rPr>
          <w:rFonts w:ascii="Times New Roman" w:hAnsi="Times New Roman"/>
          <w:sz w:val="24"/>
        </w:rPr>
        <w:t xml:space="preserve"> täpsustab lisaks, et ravimi väljastaja peab pakkuma patsiendile sobivate ravimite hulgast ravimpreparaati, mille puhul on patsiendi omaosalus ravimi eest tasumisel vähim. Ka käsimüügiravimi väljastamisel tuleb patsienti teavitada samaväärsetest ravimitest ning pakkuda temale sobivat soodsaimat ravimpreparaati. Seega on </w:t>
      </w:r>
      <w:r w:rsidR="000C20F6" w:rsidRPr="00795D4F">
        <w:rPr>
          <w:rFonts w:ascii="Times New Roman" w:hAnsi="Times New Roman"/>
          <w:sz w:val="24"/>
        </w:rPr>
        <w:t>õigusaktidega antud</w:t>
      </w:r>
      <w:r w:rsidR="00B75A8B" w:rsidRPr="00795D4F">
        <w:rPr>
          <w:rFonts w:ascii="Times New Roman" w:hAnsi="Times New Roman"/>
          <w:sz w:val="24"/>
        </w:rPr>
        <w:t xml:space="preserve"> garantii, et inimesel on igas mü</w:t>
      </w:r>
      <w:r w:rsidR="00E17FCD" w:rsidRPr="00795D4F">
        <w:rPr>
          <w:rFonts w:ascii="Times New Roman" w:hAnsi="Times New Roman"/>
          <w:sz w:val="24"/>
        </w:rPr>
        <w:t>ügipunktis alati võimalus osta kõige soodsamaid ravimeid</w:t>
      </w:r>
      <w:r w:rsidR="005C1BAB" w:rsidRPr="00795D4F">
        <w:rPr>
          <w:rFonts w:ascii="Times New Roman" w:hAnsi="Times New Roman"/>
          <w:sz w:val="24"/>
        </w:rPr>
        <w:t xml:space="preserve"> ja </w:t>
      </w:r>
      <w:r w:rsidR="00F86BF4" w:rsidRPr="00795D4F">
        <w:rPr>
          <w:rFonts w:ascii="Times New Roman" w:hAnsi="Times New Roman"/>
          <w:sz w:val="24"/>
        </w:rPr>
        <w:t>apteek peab seda proaktiivselt pakkuma</w:t>
      </w:r>
      <w:r w:rsidR="00E17FCD" w:rsidRPr="00795D4F">
        <w:rPr>
          <w:rFonts w:ascii="Times New Roman" w:hAnsi="Times New Roman"/>
          <w:sz w:val="24"/>
        </w:rPr>
        <w:t>.</w:t>
      </w:r>
      <w:r w:rsidR="000F1520" w:rsidRPr="00795D4F">
        <w:rPr>
          <w:rFonts w:ascii="Times New Roman" w:hAnsi="Times New Roman"/>
          <w:sz w:val="24"/>
        </w:rPr>
        <w:t xml:space="preserve"> </w:t>
      </w:r>
      <w:r w:rsidR="00C47135" w:rsidRPr="00795D4F">
        <w:rPr>
          <w:rFonts w:ascii="Times New Roman" w:hAnsi="Times New Roman"/>
          <w:sz w:val="24"/>
        </w:rPr>
        <w:t xml:space="preserve">Sellist kohustust ei ole meditsiiniseadmete müügile ja üürile </w:t>
      </w:r>
      <w:r w:rsidR="00F23796" w:rsidRPr="00795D4F">
        <w:rPr>
          <w:rFonts w:ascii="Times New Roman" w:hAnsi="Times New Roman"/>
          <w:sz w:val="24"/>
        </w:rPr>
        <w:t xml:space="preserve">kehtestatud, sest </w:t>
      </w:r>
      <w:r w:rsidR="005B6149" w:rsidRPr="00795D4F">
        <w:rPr>
          <w:rFonts w:ascii="Times New Roman" w:hAnsi="Times New Roman"/>
          <w:sz w:val="24"/>
        </w:rPr>
        <w:t>meditsiiniseadmete tarneahel on vähem reguleeritud</w:t>
      </w:r>
      <w:r w:rsidR="00A73725" w:rsidRPr="00795D4F">
        <w:rPr>
          <w:rFonts w:ascii="Times New Roman" w:hAnsi="Times New Roman"/>
          <w:sz w:val="24"/>
        </w:rPr>
        <w:t xml:space="preserve"> (ravimite müük toimub rangelt hulgimüüja ja apteekide kaudu)</w:t>
      </w:r>
      <w:r w:rsidR="004A3549" w:rsidRPr="00795D4F">
        <w:rPr>
          <w:rFonts w:ascii="Times New Roman" w:hAnsi="Times New Roman"/>
          <w:sz w:val="24"/>
        </w:rPr>
        <w:t xml:space="preserve"> ning </w:t>
      </w:r>
      <w:r w:rsidR="00FB079A" w:rsidRPr="00795D4F">
        <w:rPr>
          <w:rFonts w:ascii="Times New Roman" w:hAnsi="Times New Roman"/>
          <w:sz w:val="24"/>
        </w:rPr>
        <w:t>erinevad ettevõtjad esindavad erinevaid kaubamärke, millest mõned on hinnalt kallimad. Lausaline kohustus, et kõik medi</w:t>
      </w:r>
      <w:r w:rsidR="00F86BF4" w:rsidRPr="00795D4F">
        <w:rPr>
          <w:rFonts w:ascii="Times New Roman" w:hAnsi="Times New Roman"/>
          <w:sz w:val="24"/>
        </w:rPr>
        <w:t>t</w:t>
      </w:r>
      <w:r w:rsidR="00FB079A" w:rsidRPr="00795D4F">
        <w:rPr>
          <w:rFonts w:ascii="Times New Roman" w:hAnsi="Times New Roman"/>
          <w:sz w:val="24"/>
        </w:rPr>
        <w:t>siiniseadmete müüjad (ja üürileandjad) peaksid oma</w:t>
      </w:r>
      <w:r w:rsidR="00581350" w:rsidRPr="00795D4F">
        <w:rPr>
          <w:rFonts w:ascii="Times New Roman" w:hAnsi="Times New Roman"/>
          <w:sz w:val="24"/>
        </w:rPr>
        <w:t xml:space="preserve"> sortimendis omama kõige soodsaimaid tooteid</w:t>
      </w:r>
      <w:r w:rsidR="002F3EC4" w:rsidRPr="00795D4F">
        <w:rPr>
          <w:rFonts w:ascii="Times New Roman" w:hAnsi="Times New Roman"/>
          <w:sz w:val="24"/>
        </w:rPr>
        <w:t>,</w:t>
      </w:r>
      <w:r w:rsidR="00581350" w:rsidRPr="00795D4F">
        <w:rPr>
          <w:rFonts w:ascii="Times New Roman" w:hAnsi="Times New Roman"/>
          <w:sz w:val="24"/>
        </w:rPr>
        <w:t xml:space="preserve"> ei ole</w:t>
      </w:r>
      <w:r w:rsidR="002F3EC4" w:rsidRPr="00795D4F">
        <w:rPr>
          <w:rFonts w:ascii="Times New Roman" w:hAnsi="Times New Roman"/>
          <w:sz w:val="24"/>
        </w:rPr>
        <w:t>ks</w:t>
      </w:r>
      <w:r w:rsidR="00F10F96" w:rsidRPr="00795D4F">
        <w:rPr>
          <w:rFonts w:ascii="Times New Roman" w:hAnsi="Times New Roman"/>
          <w:sz w:val="24"/>
        </w:rPr>
        <w:t xml:space="preserve"> jätkusuut</w:t>
      </w:r>
      <w:r w:rsidR="002F3EC4" w:rsidRPr="00795D4F">
        <w:rPr>
          <w:rFonts w:ascii="Times New Roman" w:hAnsi="Times New Roman"/>
          <w:sz w:val="24"/>
        </w:rPr>
        <w:t>l</w:t>
      </w:r>
      <w:r w:rsidR="00F10F96" w:rsidRPr="00795D4F">
        <w:rPr>
          <w:rFonts w:ascii="Times New Roman" w:hAnsi="Times New Roman"/>
          <w:sz w:val="24"/>
        </w:rPr>
        <w:t>ik</w:t>
      </w:r>
      <w:r w:rsidR="00835047" w:rsidRPr="00795D4F">
        <w:rPr>
          <w:rFonts w:ascii="Times New Roman" w:hAnsi="Times New Roman"/>
          <w:sz w:val="24"/>
        </w:rPr>
        <w:t xml:space="preserve">. Samas ei ole ka võimalik kontrollida, </w:t>
      </w:r>
      <w:r w:rsidR="00D24130" w:rsidRPr="00795D4F">
        <w:rPr>
          <w:rFonts w:ascii="Times New Roman" w:hAnsi="Times New Roman"/>
          <w:sz w:val="24"/>
        </w:rPr>
        <w:t xml:space="preserve">mil määral inimest nõustatakse konkurendi juurde minema, et ta saaks osta endale sobivat, aga hinnalt soodsamat meditsiiniseadet. Seega on maksimaalsete hinnalagede kehtestamine meditsiiniseadmetele </w:t>
      </w:r>
      <w:r w:rsidR="005D57CB" w:rsidRPr="00795D4F">
        <w:rPr>
          <w:rFonts w:ascii="Times New Roman" w:hAnsi="Times New Roman"/>
          <w:sz w:val="24"/>
        </w:rPr>
        <w:t>rahastamisel</w:t>
      </w:r>
      <w:r w:rsidR="00D24130" w:rsidRPr="00795D4F">
        <w:rPr>
          <w:rFonts w:ascii="Times New Roman" w:hAnsi="Times New Roman"/>
          <w:sz w:val="24"/>
        </w:rPr>
        <w:t xml:space="preserve"> kompromisslahendus, mis ühelt poolt arvestab meditsiiniseadmete ettevõtjate </w:t>
      </w:r>
      <w:r w:rsidR="008F43DB" w:rsidRPr="00795D4F">
        <w:rPr>
          <w:rFonts w:ascii="Times New Roman" w:hAnsi="Times New Roman"/>
          <w:sz w:val="24"/>
        </w:rPr>
        <w:t>turu eripära, kuid samas kaitseb inimese omaosalust</w:t>
      </w:r>
      <w:r w:rsidR="00C84FB7" w:rsidRPr="00795D4F">
        <w:rPr>
          <w:rFonts w:ascii="Times New Roman" w:hAnsi="Times New Roman"/>
          <w:sz w:val="24"/>
        </w:rPr>
        <w:t xml:space="preserve"> ka kallima toote valikul. </w:t>
      </w:r>
      <w:r w:rsidR="003310DD" w:rsidRPr="00795D4F">
        <w:rPr>
          <w:rFonts w:ascii="Times New Roman" w:hAnsi="Times New Roman"/>
          <w:sz w:val="24"/>
        </w:rPr>
        <w:t>Kolmandale osapoolele (apteegile) hinnakokkuleppehinnast kinnipidamise kohustus</w:t>
      </w:r>
      <w:r w:rsidR="0005112B" w:rsidRPr="00795D4F">
        <w:rPr>
          <w:rFonts w:ascii="Times New Roman" w:hAnsi="Times New Roman"/>
          <w:sz w:val="24"/>
        </w:rPr>
        <w:t>t on võimalik läbipaistvalt rakendada, sest hinnakokkuleppehinnad on meditsiiniseadmete loetelu lisas avalikult leitavad</w:t>
      </w:r>
      <w:r w:rsidR="004E58BC" w:rsidRPr="00795D4F">
        <w:rPr>
          <w:rFonts w:ascii="Times New Roman" w:hAnsi="Times New Roman"/>
          <w:sz w:val="24"/>
        </w:rPr>
        <w:t xml:space="preserve"> ning sarnane kohustus kehtib apteekidel ka </w:t>
      </w:r>
      <w:r w:rsidR="00BA5A98" w:rsidRPr="00795D4F">
        <w:rPr>
          <w:rFonts w:ascii="Times New Roman" w:hAnsi="Times New Roman"/>
          <w:sz w:val="24"/>
        </w:rPr>
        <w:t xml:space="preserve">ravimite kohta, mille osas on Tervisekassa ravimitootjaga sõlminud leppe (ilma, et apteek oleks selle osapool). </w:t>
      </w:r>
      <w:r w:rsidR="008E4A89" w:rsidRPr="00795D4F">
        <w:rPr>
          <w:rFonts w:ascii="Times New Roman" w:hAnsi="Times New Roman"/>
          <w:sz w:val="24"/>
        </w:rPr>
        <w:t xml:space="preserve">Lisaks on oluline silmas pidada, et </w:t>
      </w:r>
      <w:r w:rsidR="00DE1F83" w:rsidRPr="00795D4F">
        <w:rPr>
          <w:rFonts w:ascii="Times New Roman" w:hAnsi="Times New Roman"/>
          <w:sz w:val="24"/>
        </w:rPr>
        <w:t xml:space="preserve">hinnaregulatsioon rakendub apteekidele vaid siis, kui müüakse </w:t>
      </w:r>
      <w:r w:rsidR="002F1228" w:rsidRPr="00795D4F">
        <w:rPr>
          <w:rFonts w:ascii="Times New Roman" w:hAnsi="Times New Roman"/>
          <w:sz w:val="24"/>
        </w:rPr>
        <w:t xml:space="preserve">meditsiiniseadmeid </w:t>
      </w:r>
      <w:r w:rsidR="00DE1F83" w:rsidRPr="00795D4F">
        <w:rPr>
          <w:rFonts w:ascii="Times New Roman" w:hAnsi="Times New Roman"/>
          <w:sz w:val="24"/>
        </w:rPr>
        <w:t>Tervisekassa soodustusega</w:t>
      </w:r>
      <w:r w:rsidR="005D57CB" w:rsidRPr="00795D4F">
        <w:rPr>
          <w:rFonts w:ascii="Times New Roman" w:hAnsi="Times New Roman"/>
          <w:sz w:val="24"/>
        </w:rPr>
        <w:t xml:space="preserve"> ehk tegu on ettevõtjale võimalusega </w:t>
      </w:r>
      <w:r w:rsidR="00C64369" w:rsidRPr="00795D4F">
        <w:rPr>
          <w:rFonts w:ascii="Times New Roman" w:hAnsi="Times New Roman"/>
          <w:sz w:val="24"/>
        </w:rPr>
        <w:t xml:space="preserve">(mitte kohustusega) </w:t>
      </w:r>
      <w:r w:rsidR="005D57CB" w:rsidRPr="00795D4F">
        <w:rPr>
          <w:rFonts w:ascii="Times New Roman" w:hAnsi="Times New Roman"/>
          <w:sz w:val="24"/>
        </w:rPr>
        <w:t xml:space="preserve">saada oma toodetele </w:t>
      </w:r>
      <w:r w:rsidR="00C64369" w:rsidRPr="00795D4F">
        <w:rPr>
          <w:rFonts w:ascii="Times New Roman" w:hAnsi="Times New Roman"/>
          <w:sz w:val="24"/>
        </w:rPr>
        <w:t>riigipoolne rahastus</w:t>
      </w:r>
      <w:r w:rsidR="00DE1F83" w:rsidRPr="00795D4F">
        <w:rPr>
          <w:rFonts w:ascii="Times New Roman" w:hAnsi="Times New Roman"/>
          <w:sz w:val="24"/>
        </w:rPr>
        <w:t xml:space="preserve">. Kui ettevõtja soovib </w:t>
      </w:r>
      <w:r w:rsidR="00DE1F83" w:rsidRPr="00795D4F">
        <w:rPr>
          <w:rFonts w:ascii="Times New Roman" w:hAnsi="Times New Roman"/>
          <w:sz w:val="24"/>
        </w:rPr>
        <w:lastRenderedPageBreak/>
        <w:t>meditsiiniseadmeid müüa inimestele täishinnaga, siis on tal vaba voli määrata, millist hinda ta kauba eest küsib.</w:t>
      </w:r>
    </w:p>
    <w:p w14:paraId="5BD8C9D0" w14:textId="77777777" w:rsidR="00070D7F" w:rsidRPr="00E07CA8" w:rsidRDefault="00070D7F" w:rsidP="008C3D2A">
      <w:pPr>
        <w:rPr>
          <w:rFonts w:ascii="Times New Roman" w:hAnsi="Times New Roman"/>
          <w:sz w:val="24"/>
        </w:rPr>
      </w:pPr>
    </w:p>
    <w:p w14:paraId="57C55E17" w14:textId="58E390AB" w:rsidR="000000A2" w:rsidRDefault="000000A2" w:rsidP="000000A2">
      <w:pPr>
        <w:rPr>
          <w:rFonts w:ascii="Times New Roman" w:hAnsi="Times New Roman"/>
          <w:sz w:val="24"/>
        </w:rPr>
      </w:pPr>
      <w:r w:rsidRPr="00E07CA8">
        <w:rPr>
          <w:rFonts w:ascii="Times New Roman" w:hAnsi="Times New Roman"/>
          <w:sz w:val="24"/>
        </w:rPr>
        <w:t>RaKS</w:t>
      </w:r>
      <w:r w:rsidRPr="00E07CA8">
        <w:rPr>
          <w:rFonts w:ascii="Times New Roman" w:hAnsi="Times New Roman"/>
          <w:b/>
          <w:bCs/>
          <w:sz w:val="24"/>
        </w:rPr>
        <w:t xml:space="preserve"> </w:t>
      </w:r>
      <w:r w:rsidRPr="00E07CA8">
        <w:rPr>
          <w:rFonts w:ascii="Times New Roman" w:hAnsi="Times New Roman"/>
          <w:sz w:val="24"/>
        </w:rPr>
        <w:t xml:space="preserve">§ 49 </w:t>
      </w:r>
      <w:r w:rsidR="701056E6" w:rsidRPr="00E07CA8">
        <w:rPr>
          <w:rFonts w:ascii="Times New Roman" w:hAnsi="Times New Roman"/>
          <w:sz w:val="24"/>
        </w:rPr>
        <w:t xml:space="preserve">täiendatakse </w:t>
      </w:r>
      <w:r w:rsidRPr="00E07CA8">
        <w:rPr>
          <w:rFonts w:ascii="Times New Roman" w:hAnsi="Times New Roman"/>
          <w:sz w:val="24"/>
        </w:rPr>
        <w:t xml:space="preserve">lõikega </w:t>
      </w:r>
      <w:r w:rsidR="1485E4B7" w:rsidRPr="00E07CA8">
        <w:rPr>
          <w:rFonts w:ascii="Times New Roman" w:hAnsi="Times New Roman"/>
          <w:sz w:val="24"/>
        </w:rPr>
        <w:t>6</w:t>
      </w:r>
      <w:r w:rsidRPr="00E07CA8">
        <w:rPr>
          <w:rFonts w:ascii="Times New Roman" w:hAnsi="Times New Roman"/>
          <w:sz w:val="24"/>
        </w:rPr>
        <w:t>, et anda õigus Tervisekassal</w:t>
      </w:r>
      <w:r w:rsidR="007F2572" w:rsidRPr="00E07CA8">
        <w:rPr>
          <w:rFonts w:ascii="Times New Roman" w:hAnsi="Times New Roman"/>
          <w:sz w:val="24"/>
        </w:rPr>
        <w:t>e</w:t>
      </w:r>
      <w:r w:rsidRPr="00E07CA8">
        <w:rPr>
          <w:rFonts w:ascii="Times New Roman" w:hAnsi="Times New Roman"/>
          <w:sz w:val="24"/>
        </w:rPr>
        <w:t xml:space="preserve"> ettenähtud eelarvevahendeid jaotada meditsiiniseadme rühmade kaupa erinevalt, kui </w:t>
      </w:r>
      <w:r w:rsidR="00555EEA" w:rsidRPr="00E07CA8">
        <w:rPr>
          <w:rFonts w:ascii="Times New Roman" w:hAnsi="Times New Roman"/>
          <w:sz w:val="24"/>
        </w:rPr>
        <w:t xml:space="preserve">ravikindlustuse </w:t>
      </w:r>
      <w:r w:rsidR="00655D55" w:rsidRPr="00E07CA8">
        <w:rPr>
          <w:rFonts w:ascii="Times New Roman" w:hAnsi="Times New Roman"/>
          <w:sz w:val="24"/>
        </w:rPr>
        <w:t xml:space="preserve">eelarves </w:t>
      </w:r>
      <w:r w:rsidR="00555EEA" w:rsidRPr="00E07CA8">
        <w:rPr>
          <w:rFonts w:ascii="Times New Roman" w:hAnsi="Times New Roman"/>
          <w:sz w:val="24"/>
        </w:rPr>
        <w:t>ja riigi</w:t>
      </w:r>
      <w:r w:rsidRPr="00E07CA8">
        <w:rPr>
          <w:rFonts w:ascii="Times New Roman" w:hAnsi="Times New Roman"/>
          <w:sz w:val="24"/>
        </w:rPr>
        <w:t>eelarves ei ole piisavalt rahalisi vahendeid.</w:t>
      </w:r>
      <w:r w:rsidRPr="00E07CA8">
        <w:rPr>
          <w:rFonts w:ascii="Segoe UI" w:hAnsi="Segoe UI" w:cs="Segoe UI"/>
          <w:sz w:val="18"/>
          <w:szCs w:val="18"/>
          <w:lang w:eastAsia="et-EE"/>
        </w:rPr>
        <w:t xml:space="preserve"> </w:t>
      </w:r>
      <w:r w:rsidR="002F2FAF" w:rsidRPr="00E07CA8">
        <w:rPr>
          <w:rFonts w:ascii="Times New Roman" w:hAnsi="Times New Roman"/>
          <w:sz w:val="24"/>
          <w:lang w:eastAsia="et-EE"/>
        </w:rPr>
        <w:t xml:space="preserve">Tegu on põhimõttega, mis on üle toodud </w:t>
      </w:r>
      <w:r w:rsidR="002F2FAF" w:rsidRPr="00E07CA8">
        <w:rPr>
          <w:rFonts w:ascii="Times New Roman" w:hAnsi="Times New Roman"/>
          <w:sz w:val="24"/>
        </w:rPr>
        <w:t xml:space="preserve">abivahenditele </w:t>
      </w:r>
      <w:r w:rsidRPr="00E07CA8">
        <w:rPr>
          <w:rFonts w:ascii="Times New Roman" w:hAnsi="Times New Roman"/>
          <w:sz w:val="24"/>
        </w:rPr>
        <w:t>kehtiva</w:t>
      </w:r>
      <w:r w:rsidR="002F2FAF" w:rsidRPr="00E07CA8">
        <w:rPr>
          <w:rFonts w:ascii="Times New Roman" w:hAnsi="Times New Roman"/>
          <w:sz w:val="24"/>
        </w:rPr>
        <w:t>st</w:t>
      </w:r>
      <w:r w:rsidRPr="00E07CA8">
        <w:rPr>
          <w:rFonts w:ascii="Times New Roman" w:hAnsi="Times New Roman"/>
          <w:sz w:val="24"/>
        </w:rPr>
        <w:t xml:space="preserve"> SHS § 52 lõike</w:t>
      </w:r>
      <w:r w:rsidR="002F2FAF" w:rsidRPr="00E07CA8">
        <w:rPr>
          <w:rFonts w:ascii="Times New Roman" w:hAnsi="Times New Roman"/>
          <w:sz w:val="24"/>
        </w:rPr>
        <w:t>st</w:t>
      </w:r>
      <w:r w:rsidRPr="00E07CA8">
        <w:rPr>
          <w:rFonts w:ascii="Times New Roman" w:hAnsi="Times New Roman"/>
          <w:sz w:val="24"/>
        </w:rPr>
        <w:t xml:space="preserve"> 4</w:t>
      </w:r>
      <w:r w:rsidR="00FE652F">
        <w:rPr>
          <w:rFonts w:ascii="Times New Roman" w:hAnsi="Times New Roman"/>
          <w:sz w:val="24"/>
        </w:rPr>
        <w:t xml:space="preserve">, seejuures arvestades, et </w:t>
      </w:r>
      <w:r w:rsidR="00757D22">
        <w:rPr>
          <w:rFonts w:ascii="Times New Roman" w:hAnsi="Times New Roman"/>
          <w:sz w:val="24"/>
        </w:rPr>
        <w:t xml:space="preserve">meditsiiniseadmete rahastus </w:t>
      </w:r>
      <w:r w:rsidR="009218D6">
        <w:rPr>
          <w:rFonts w:ascii="Times New Roman" w:hAnsi="Times New Roman"/>
          <w:sz w:val="24"/>
        </w:rPr>
        <w:t xml:space="preserve">tuleb </w:t>
      </w:r>
      <w:r w:rsidR="00C13DDF">
        <w:rPr>
          <w:rFonts w:ascii="Times New Roman" w:hAnsi="Times New Roman"/>
          <w:sz w:val="24"/>
        </w:rPr>
        <w:t>lisaks riigieelarvele ka</w:t>
      </w:r>
      <w:r w:rsidR="009218D6">
        <w:rPr>
          <w:rFonts w:ascii="Times New Roman" w:hAnsi="Times New Roman"/>
          <w:sz w:val="24"/>
        </w:rPr>
        <w:t xml:space="preserve"> ravikindlustuse eelarvest, mistõttu on põhjendatud kasutada </w:t>
      </w:r>
      <w:r w:rsidR="001F67A0">
        <w:rPr>
          <w:rFonts w:ascii="Times New Roman" w:hAnsi="Times New Roman"/>
          <w:sz w:val="24"/>
        </w:rPr>
        <w:t xml:space="preserve">üldist </w:t>
      </w:r>
      <w:r w:rsidR="004858A2">
        <w:rPr>
          <w:rFonts w:ascii="Times New Roman" w:hAnsi="Times New Roman"/>
          <w:sz w:val="24"/>
        </w:rPr>
        <w:t>terminit „eelarvevahendid“</w:t>
      </w:r>
      <w:r w:rsidR="008621BA">
        <w:rPr>
          <w:rFonts w:ascii="Times New Roman" w:hAnsi="Times New Roman"/>
          <w:sz w:val="24"/>
        </w:rPr>
        <w:t xml:space="preserve">. </w:t>
      </w:r>
      <w:r w:rsidR="00EB2ABA">
        <w:rPr>
          <w:rFonts w:ascii="Times New Roman" w:hAnsi="Times New Roman"/>
          <w:sz w:val="24"/>
        </w:rPr>
        <w:t>Abivahendite loetelu on grupeeritud ISO-koodide kaupa, kuid meditsiiniseadmete loetelu meditsiiniseadme rühmade kaupa</w:t>
      </w:r>
      <w:r w:rsidR="000C03C0">
        <w:rPr>
          <w:rFonts w:ascii="Times New Roman" w:hAnsi="Times New Roman"/>
          <w:sz w:val="24"/>
        </w:rPr>
        <w:t>. Sellest erisusest lähtuvalt on eelnõus kasutatud meditsiiniseadmete loetelule vastavat sõnastust.</w:t>
      </w:r>
      <w:r w:rsidR="007304EF">
        <w:rPr>
          <w:rFonts w:ascii="Times New Roman" w:hAnsi="Times New Roman"/>
          <w:sz w:val="24"/>
        </w:rPr>
        <w:t xml:space="preserve"> Praktikas ei ole s</w:t>
      </w:r>
      <w:r w:rsidR="00135E12">
        <w:rPr>
          <w:rFonts w:ascii="Times New Roman" w:hAnsi="Times New Roman"/>
          <w:sz w:val="24"/>
        </w:rPr>
        <w:t xml:space="preserve">eda põhimõtet rakendatud, kuid </w:t>
      </w:r>
      <w:r w:rsidR="00A3265E">
        <w:rPr>
          <w:rFonts w:ascii="Times New Roman" w:hAnsi="Times New Roman"/>
          <w:sz w:val="24"/>
        </w:rPr>
        <w:t>nii nagu kehtivas seaduses on ka edaspidi</w:t>
      </w:r>
      <w:r w:rsidR="00135E12">
        <w:rPr>
          <w:rFonts w:ascii="Times New Roman" w:hAnsi="Times New Roman"/>
          <w:sz w:val="24"/>
        </w:rPr>
        <w:t xml:space="preserve"> oluline säilitada riigil võimalus riigieelarve või Tervisekassa eelarve keerulises olukorras võtta tarvidusele põhjendatud kokkuhoiumeetmeid.</w:t>
      </w:r>
      <w:r w:rsidR="00D57433">
        <w:rPr>
          <w:rFonts w:ascii="Times New Roman" w:hAnsi="Times New Roman"/>
          <w:sz w:val="24"/>
        </w:rPr>
        <w:t xml:space="preserve"> Tegemist on </w:t>
      </w:r>
      <w:r w:rsidR="00915987" w:rsidRPr="00915987">
        <w:rPr>
          <w:rFonts w:ascii="Times New Roman" w:hAnsi="Times New Roman"/>
          <w:sz w:val="24"/>
        </w:rPr>
        <w:t xml:space="preserve">võimalusega suunata piiratud eelarvevahendid selliselt, et oleks tagatud meditsiiniseadmete süsteemi jätkusuutlik toimimine ning kõige olulisemate ja vältimatute tervisevajaduste katmine. Eelarvevahendite ümberjaotamisel tuleb lähtuda meditsiinilisest vajadusest, </w:t>
      </w:r>
      <w:r w:rsidR="00924EFE">
        <w:rPr>
          <w:rFonts w:ascii="Times New Roman" w:hAnsi="Times New Roman"/>
          <w:sz w:val="24"/>
        </w:rPr>
        <w:t>alternatiivsete ravivõimaluste olemasolust</w:t>
      </w:r>
      <w:r w:rsidR="00915987" w:rsidRPr="00915987">
        <w:rPr>
          <w:rFonts w:ascii="Times New Roman" w:hAnsi="Times New Roman"/>
          <w:sz w:val="24"/>
        </w:rPr>
        <w:t>, seadmete olulisusest isiku tervise, toimetuleku ja ravi järjepidevuse seisukohalt. Meetme eesmärk on tagada, et nappide eelarvevahendite korral oleks esmajärjekorras kindlustatud eluliselt oluliste ja vältimatu vajadusega meditsiiniseadmete kättesaadavus ning säiliks meditsiiniseadmete hüvitamise süsteemi toimivus tervikuna.</w:t>
      </w:r>
    </w:p>
    <w:p w14:paraId="21278777" w14:textId="77777777" w:rsidR="00DA7912" w:rsidRPr="00E07CA8" w:rsidRDefault="00DA7912" w:rsidP="000000A2">
      <w:pPr>
        <w:rPr>
          <w:rFonts w:ascii="Times New Roman" w:hAnsi="Times New Roman"/>
          <w:strike/>
          <w:sz w:val="24"/>
        </w:rPr>
      </w:pPr>
    </w:p>
    <w:p w14:paraId="7A537009" w14:textId="04E1CB2C" w:rsidR="00C6776A" w:rsidRPr="00E07CA8" w:rsidRDefault="7FF9F406" w:rsidP="00C6776A">
      <w:pPr>
        <w:rPr>
          <w:rFonts w:ascii="Times New Roman" w:hAnsi="Times New Roman"/>
          <w:sz w:val="24"/>
        </w:rPr>
      </w:pPr>
      <w:r w:rsidRPr="00541C3B">
        <w:rPr>
          <w:rFonts w:ascii="Times New Roman" w:hAnsi="Times New Roman"/>
          <w:b/>
          <w:sz w:val="24"/>
        </w:rPr>
        <w:t>Eelnõu</w:t>
      </w:r>
      <w:r w:rsidRPr="00E07CA8">
        <w:rPr>
          <w:rFonts w:ascii="Times New Roman" w:hAnsi="Times New Roman"/>
          <w:b/>
          <w:sz w:val="24"/>
        </w:rPr>
        <w:t xml:space="preserve"> § 1 </w:t>
      </w:r>
      <w:r w:rsidRPr="00E07CA8">
        <w:rPr>
          <w:rFonts w:ascii="Times New Roman" w:hAnsi="Times New Roman"/>
          <w:b/>
          <w:bCs/>
          <w:sz w:val="24"/>
        </w:rPr>
        <w:t>punkti</w:t>
      </w:r>
      <w:r w:rsidR="1A6FCDA5" w:rsidRPr="00E07CA8">
        <w:rPr>
          <w:rFonts w:ascii="Times New Roman" w:hAnsi="Times New Roman"/>
          <w:b/>
          <w:bCs/>
          <w:sz w:val="24"/>
        </w:rPr>
        <w:t>deg</w:t>
      </w:r>
      <w:r w:rsidRPr="00E07CA8">
        <w:rPr>
          <w:rFonts w:ascii="Times New Roman" w:hAnsi="Times New Roman"/>
          <w:b/>
          <w:bCs/>
          <w:sz w:val="24"/>
        </w:rPr>
        <w:t xml:space="preserve">a </w:t>
      </w:r>
      <w:r w:rsidR="00FA169D">
        <w:rPr>
          <w:rFonts w:ascii="Times New Roman" w:hAnsi="Times New Roman"/>
          <w:b/>
          <w:bCs/>
          <w:sz w:val="24"/>
        </w:rPr>
        <w:t>7</w:t>
      </w:r>
      <w:r w:rsidR="00F77EAF" w:rsidRPr="00E07CA8">
        <w:rPr>
          <w:rFonts w:ascii="Times New Roman" w:hAnsi="Times New Roman"/>
          <w:b/>
          <w:bCs/>
          <w:sz w:val="24"/>
        </w:rPr>
        <w:t>–</w:t>
      </w:r>
      <w:r w:rsidR="00FA169D">
        <w:rPr>
          <w:rFonts w:ascii="Times New Roman" w:hAnsi="Times New Roman"/>
          <w:b/>
          <w:bCs/>
          <w:sz w:val="24"/>
        </w:rPr>
        <w:t>10</w:t>
      </w:r>
      <w:r w:rsidRPr="00E07CA8">
        <w:rPr>
          <w:rFonts w:ascii="Times New Roman" w:hAnsi="Times New Roman"/>
          <w:sz w:val="24"/>
        </w:rPr>
        <w:t xml:space="preserve"> muudetakse </w:t>
      </w:r>
      <w:r w:rsidR="72CFC44A" w:rsidRPr="00E07CA8">
        <w:rPr>
          <w:rFonts w:ascii="Times New Roman" w:hAnsi="Times New Roman"/>
          <w:sz w:val="24"/>
        </w:rPr>
        <w:t>RaKS § 49</w:t>
      </w:r>
      <w:r w:rsidR="72CFC44A" w:rsidRPr="00E07CA8">
        <w:rPr>
          <w:rFonts w:ascii="Times New Roman" w:hAnsi="Times New Roman"/>
          <w:sz w:val="24"/>
          <w:vertAlign w:val="superscript"/>
        </w:rPr>
        <w:t>1</w:t>
      </w:r>
      <w:r w:rsidR="659F2504" w:rsidRPr="00E07CA8">
        <w:rPr>
          <w:rFonts w:ascii="Times New Roman" w:hAnsi="Times New Roman"/>
          <w:sz w:val="24"/>
        </w:rPr>
        <w:t>.</w:t>
      </w:r>
      <w:r w:rsidR="659F2504" w:rsidRPr="00E07CA8">
        <w:rPr>
          <w:rFonts w:ascii="Times New Roman" w:hAnsi="Times New Roman"/>
          <w:sz w:val="24"/>
          <w:vertAlign w:val="superscript"/>
        </w:rPr>
        <w:t xml:space="preserve"> </w:t>
      </w:r>
      <w:r w:rsidR="659F2504" w:rsidRPr="00E07CA8">
        <w:rPr>
          <w:rFonts w:ascii="Times New Roman" w:hAnsi="Times New Roman"/>
          <w:sz w:val="24"/>
        </w:rPr>
        <w:t>L</w:t>
      </w:r>
      <w:r w:rsidR="72CFC44A" w:rsidRPr="00E07CA8">
        <w:rPr>
          <w:rFonts w:ascii="Times New Roman" w:hAnsi="Times New Roman"/>
          <w:sz w:val="24"/>
        </w:rPr>
        <w:t xml:space="preserve">õikeid </w:t>
      </w:r>
      <w:r w:rsidR="16B43335" w:rsidRPr="00E07CA8">
        <w:rPr>
          <w:rFonts w:ascii="Times New Roman" w:hAnsi="Times New Roman"/>
          <w:sz w:val="24"/>
        </w:rPr>
        <w:t>1</w:t>
      </w:r>
      <w:r w:rsidR="005651F0" w:rsidRPr="00E07CA8">
        <w:rPr>
          <w:rFonts w:ascii="Times New Roman" w:hAnsi="Times New Roman"/>
          <w:sz w:val="24"/>
        </w:rPr>
        <w:t>–</w:t>
      </w:r>
      <w:r w:rsidR="16B43335" w:rsidRPr="00E07CA8">
        <w:rPr>
          <w:rFonts w:ascii="Times New Roman" w:hAnsi="Times New Roman"/>
          <w:sz w:val="24"/>
        </w:rPr>
        <w:t>3</w:t>
      </w:r>
      <w:r w:rsidR="00344C4E">
        <w:rPr>
          <w:rFonts w:ascii="Times New Roman" w:hAnsi="Times New Roman"/>
          <w:sz w:val="24"/>
        </w:rPr>
        <w:t xml:space="preserve"> ja 5</w:t>
      </w:r>
      <w:r w:rsidR="16B43335" w:rsidRPr="00E07CA8">
        <w:rPr>
          <w:rFonts w:ascii="Times New Roman" w:hAnsi="Times New Roman"/>
          <w:sz w:val="24"/>
        </w:rPr>
        <w:t xml:space="preserve"> </w:t>
      </w:r>
      <w:r w:rsidR="72CFC44A" w:rsidRPr="00E07CA8">
        <w:rPr>
          <w:rFonts w:ascii="Times New Roman" w:hAnsi="Times New Roman"/>
          <w:sz w:val="24"/>
        </w:rPr>
        <w:t xml:space="preserve">täiendatakse </w:t>
      </w:r>
      <w:r w:rsidR="00971021" w:rsidRPr="00E07CA8">
        <w:rPr>
          <w:rFonts w:ascii="Times New Roman" w:hAnsi="Times New Roman"/>
          <w:sz w:val="24"/>
        </w:rPr>
        <w:t xml:space="preserve">selliselt, et lisaks meditsiiniseadmete ostmisele hõlmavad need ka meditsiiniseadmete </w:t>
      </w:r>
      <w:r w:rsidR="72CFC44A" w:rsidRPr="00E07CA8">
        <w:rPr>
          <w:rFonts w:ascii="Times New Roman" w:hAnsi="Times New Roman"/>
          <w:sz w:val="24"/>
        </w:rPr>
        <w:t>üürimis</w:t>
      </w:r>
      <w:r w:rsidR="00971021" w:rsidRPr="00E07CA8">
        <w:rPr>
          <w:rFonts w:ascii="Times New Roman" w:hAnsi="Times New Roman"/>
          <w:sz w:val="24"/>
        </w:rPr>
        <w:t>t</w:t>
      </w:r>
      <w:r w:rsidR="72CFC44A" w:rsidRPr="00E07CA8">
        <w:rPr>
          <w:rFonts w:ascii="Times New Roman" w:hAnsi="Times New Roman"/>
          <w:sz w:val="24"/>
        </w:rPr>
        <w:t xml:space="preserve">. </w:t>
      </w:r>
      <w:r w:rsidR="0031708C" w:rsidRPr="00E07CA8">
        <w:rPr>
          <w:rFonts w:ascii="Times New Roman" w:hAnsi="Times New Roman"/>
          <w:sz w:val="24"/>
        </w:rPr>
        <w:t xml:space="preserve">Muudatus tagab, et ka </w:t>
      </w:r>
      <w:r w:rsidR="00CB5937" w:rsidRPr="00E07CA8">
        <w:rPr>
          <w:rFonts w:ascii="Times New Roman" w:hAnsi="Times New Roman"/>
          <w:sz w:val="24"/>
        </w:rPr>
        <w:t>meditsiiniseadmete loetellu lisanduvaid abivahendeid</w:t>
      </w:r>
      <w:r w:rsidR="0031708C" w:rsidRPr="00E07CA8">
        <w:rPr>
          <w:rFonts w:ascii="Times New Roman" w:hAnsi="Times New Roman"/>
          <w:sz w:val="24"/>
        </w:rPr>
        <w:t xml:space="preserve"> kasutavatel inimestel on võimalik saada täiendavat </w:t>
      </w:r>
      <w:r w:rsidR="00E52605" w:rsidRPr="00E07CA8">
        <w:rPr>
          <w:rFonts w:ascii="Times New Roman" w:hAnsi="Times New Roman"/>
          <w:sz w:val="24"/>
        </w:rPr>
        <w:t>ravimi- ja meditsiiniseadme</w:t>
      </w:r>
      <w:r w:rsidR="0031708C" w:rsidRPr="00E07CA8">
        <w:rPr>
          <w:rFonts w:ascii="Times New Roman" w:hAnsi="Times New Roman"/>
          <w:sz w:val="24"/>
        </w:rPr>
        <w:t>hüvitist</w:t>
      </w:r>
      <w:r w:rsidR="00E52605" w:rsidRPr="00E07CA8">
        <w:rPr>
          <w:rFonts w:ascii="Times New Roman" w:hAnsi="Times New Roman"/>
          <w:sz w:val="24"/>
        </w:rPr>
        <w:t xml:space="preserve"> (TRMH)</w:t>
      </w:r>
      <w:r w:rsidR="0031708C" w:rsidRPr="00E07CA8">
        <w:rPr>
          <w:rFonts w:ascii="Times New Roman" w:hAnsi="Times New Roman"/>
          <w:sz w:val="24"/>
        </w:rPr>
        <w:t xml:space="preserve">, kui nende kulud ületavad seaduses sätestatud </w:t>
      </w:r>
      <w:r w:rsidR="00B2175F" w:rsidRPr="00E07CA8">
        <w:rPr>
          <w:rFonts w:ascii="Times New Roman" w:hAnsi="Times New Roman"/>
          <w:sz w:val="24"/>
        </w:rPr>
        <w:t>alam</w:t>
      </w:r>
      <w:r w:rsidR="0031708C" w:rsidRPr="00E07CA8">
        <w:rPr>
          <w:rFonts w:ascii="Times New Roman" w:hAnsi="Times New Roman"/>
          <w:sz w:val="24"/>
        </w:rPr>
        <w:t>piiri.</w:t>
      </w:r>
      <w:r w:rsidR="000000A2" w:rsidRPr="00E07CA8">
        <w:rPr>
          <w:rFonts w:ascii="Times New Roman" w:hAnsi="Times New Roman"/>
          <w:sz w:val="24"/>
        </w:rPr>
        <w:t xml:space="preserve"> </w:t>
      </w:r>
      <w:r w:rsidR="00892D18" w:rsidRPr="00E07CA8">
        <w:rPr>
          <w:rFonts w:ascii="Times New Roman" w:hAnsi="Times New Roman"/>
          <w:sz w:val="24"/>
        </w:rPr>
        <w:t>See tähendab</w:t>
      </w:r>
      <w:r w:rsidR="0031708C" w:rsidRPr="00E07CA8">
        <w:rPr>
          <w:rFonts w:ascii="Times New Roman" w:hAnsi="Times New Roman"/>
          <w:sz w:val="24"/>
        </w:rPr>
        <w:t>, et inimese kogukulu arvestamisel võetakse arvesse nii ravimeid</w:t>
      </w:r>
      <w:r w:rsidR="00173E54" w:rsidRPr="00E07CA8">
        <w:rPr>
          <w:rFonts w:ascii="Times New Roman" w:hAnsi="Times New Roman"/>
          <w:sz w:val="24"/>
        </w:rPr>
        <w:t xml:space="preserve"> kui ka</w:t>
      </w:r>
      <w:r w:rsidR="0031708C" w:rsidRPr="00E07CA8">
        <w:rPr>
          <w:rFonts w:ascii="Times New Roman" w:hAnsi="Times New Roman"/>
          <w:sz w:val="24"/>
        </w:rPr>
        <w:t xml:space="preserve"> meditsiiniseadmeid </w:t>
      </w:r>
      <w:r w:rsidR="000000A2" w:rsidRPr="00E07CA8">
        <w:rPr>
          <w:rFonts w:ascii="Times New Roman" w:hAnsi="Times New Roman"/>
          <w:sz w:val="24"/>
        </w:rPr>
        <w:t xml:space="preserve">(sh sotsiaalsüsteemist </w:t>
      </w:r>
      <w:r w:rsidR="00173E54" w:rsidRPr="00E07CA8">
        <w:rPr>
          <w:rFonts w:ascii="Times New Roman" w:hAnsi="Times New Roman"/>
          <w:sz w:val="24"/>
        </w:rPr>
        <w:t xml:space="preserve">etapiviisi </w:t>
      </w:r>
      <w:r w:rsidR="000000A2" w:rsidRPr="00E07CA8">
        <w:rPr>
          <w:rFonts w:ascii="Times New Roman" w:hAnsi="Times New Roman"/>
          <w:sz w:val="24"/>
        </w:rPr>
        <w:t>ületoodavaid)</w:t>
      </w:r>
      <w:r w:rsidR="0031708C" w:rsidRPr="00E07CA8">
        <w:rPr>
          <w:rFonts w:ascii="Times New Roman" w:hAnsi="Times New Roman"/>
          <w:sz w:val="24"/>
        </w:rPr>
        <w:t xml:space="preserve">, mis tagab </w:t>
      </w:r>
      <w:r w:rsidR="005972DA" w:rsidRPr="00E07CA8">
        <w:rPr>
          <w:rFonts w:ascii="Times New Roman" w:hAnsi="Times New Roman"/>
          <w:sz w:val="24"/>
        </w:rPr>
        <w:t xml:space="preserve">inimestele </w:t>
      </w:r>
      <w:r w:rsidR="0031708C" w:rsidRPr="00E07CA8">
        <w:rPr>
          <w:rFonts w:ascii="Times New Roman" w:hAnsi="Times New Roman"/>
          <w:sz w:val="24"/>
        </w:rPr>
        <w:t>õiglasema kulukoormuse jaotuse.</w:t>
      </w:r>
      <w:r w:rsidR="00E52605" w:rsidRPr="00E07CA8">
        <w:rPr>
          <w:rFonts w:ascii="Times New Roman" w:hAnsi="Times New Roman"/>
          <w:sz w:val="24"/>
        </w:rPr>
        <w:t xml:space="preserve"> </w:t>
      </w:r>
      <w:r w:rsidR="00CB5937" w:rsidRPr="00E07CA8">
        <w:rPr>
          <w:rFonts w:ascii="Times New Roman" w:hAnsi="Times New Roman"/>
          <w:sz w:val="24"/>
        </w:rPr>
        <w:t>Seega ase</w:t>
      </w:r>
      <w:r w:rsidR="00E52605" w:rsidRPr="00E07CA8">
        <w:rPr>
          <w:rFonts w:ascii="Times New Roman" w:hAnsi="Times New Roman"/>
          <w:sz w:val="24"/>
        </w:rPr>
        <w:t xml:space="preserve">ndab </w:t>
      </w:r>
      <w:r w:rsidR="00C6776A" w:rsidRPr="00E07CA8">
        <w:rPr>
          <w:rFonts w:ascii="Times New Roman" w:hAnsi="Times New Roman"/>
          <w:sz w:val="24"/>
        </w:rPr>
        <w:t>TRMH järk-järgult senise sotsiaalsüsteemi piiratud lahenduse –</w:t>
      </w:r>
      <w:r w:rsidR="00C6776A" w:rsidRPr="00E07CA8" w:rsidDel="00223144">
        <w:rPr>
          <w:rFonts w:ascii="Times New Roman" w:hAnsi="Times New Roman"/>
          <w:sz w:val="24"/>
        </w:rPr>
        <w:t xml:space="preserve"> </w:t>
      </w:r>
      <w:r w:rsidR="00C6776A" w:rsidRPr="00E07CA8">
        <w:rPr>
          <w:rFonts w:ascii="Times New Roman" w:hAnsi="Times New Roman"/>
          <w:sz w:val="24"/>
        </w:rPr>
        <w:t>omaosaluse vähendami</w:t>
      </w:r>
      <w:r w:rsidR="00651A90">
        <w:rPr>
          <w:rFonts w:ascii="Times New Roman" w:hAnsi="Times New Roman"/>
          <w:sz w:val="24"/>
        </w:rPr>
        <w:t>ne</w:t>
      </w:r>
      <w:r w:rsidR="00C6776A" w:rsidRPr="00E07CA8">
        <w:rPr>
          <w:rFonts w:ascii="Times New Roman" w:hAnsi="Times New Roman"/>
          <w:sz w:val="24"/>
        </w:rPr>
        <w:t xml:space="preserve"> toimetulekutoetuse saajatele</w:t>
      </w:r>
      <w:r w:rsidR="002363D2" w:rsidRPr="00E07CA8">
        <w:rPr>
          <w:rFonts w:ascii="Times New Roman" w:hAnsi="Times New Roman"/>
          <w:sz w:val="24"/>
        </w:rPr>
        <w:t xml:space="preserve"> </w:t>
      </w:r>
      <w:r w:rsidR="00223144" w:rsidRPr="00E07CA8">
        <w:rPr>
          <w:rFonts w:ascii="Times New Roman" w:hAnsi="Times New Roman"/>
          <w:sz w:val="24"/>
        </w:rPr>
        <w:t xml:space="preserve">või </w:t>
      </w:r>
      <w:r w:rsidR="00223144" w:rsidRPr="00727B2C">
        <w:rPr>
          <w:rFonts w:ascii="Times New Roman" w:hAnsi="Times New Roman"/>
          <w:sz w:val="24"/>
        </w:rPr>
        <w:t>er</w:t>
      </w:r>
      <w:r w:rsidR="00707D62" w:rsidRPr="00727B2C">
        <w:rPr>
          <w:rFonts w:ascii="Times New Roman" w:hAnsi="Times New Roman"/>
          <w:sz w:val="24"/>
        </w:rPr>
        <w:t xml:space="preserve">andi </w:t>
      </w:r>
      <w:r w:rsidR="00223144" w:rsidRPr="00727B2C">
        <w:rPr>
          <w:rFonts w:ascii="Times New Roman" w:hAnsi="Times New Roman"/>
          <w:sz w:val="24"/>
        </w:rPr>
        <w:t>menetluse</w:t>
      </w:r>
      <w:r w:rsidR="00C6776A" w:rsidRPr="00E07CA8">
        <w:rPr>
          <w:rStyle w:val="FootnoteReference"/>
          <w:rFonts w:ascii="Times New Roman" w:hAnsi="Times New Roman"/>
          <w:sz w:val="24"/>
        </w:rPr>
        <w:footnoteReference w:id="22"/>
      </w:r>
      <w:r w:rsidR="00CE0AE1">
        <w:rPr>
          <w:rFonts w:ascii="Times New Roman" w:hAnsi="Times New Roman"/>
          <w:sz w:val="24"/>
        </w:rPr>
        <w:t xml:space="preserve"> kaudu</w:t>
      </w:r>
      <w:r w:rsidR="00C6776A" w:rsidRPr="00E07CA8">
        <w:rPr>
          <w:rFonts w:ascii="Times New Roman" w:hAnsi="Times New Roman"/>
          <w:sz w:val="24"/>
        </w:rPr>
        <w:t>. TRMH näol on tegemist laiapõhjalisemat siht</w:t>
      </w:r>
      <w:r w:rsidR="00C15ADF">
        <w:rPr>
          <w:rFonts w:ascii="Times New Roman" w:hAnsi="Times New Roman"/>
          <w:sz w:val="24"/>
        </w:rPr>
        <w:t>rühma</w:t>
      </w:r>
      <w:r w:rsidR="00C6776A" w:rsidRPr="00E07CA8">
        <w:rPr>
          <w:rFonts w:ascii="Times New Roman" w:hAnsi="Times New Roman"/>
          <w:sz w:val="24"/>
        </w:rPr>
        <w:t xml:space="preserve"> hõlmava õiglasema ja tõhusama omaosaluskoormuse vähendamisega, mis põhineb reaalsetel kuludel. TRMH jõuab ka nendeni, kes ei kvalifitseeru toimetulekutoetuse saajateks, kuid kelle tervisega seotud kulud on objektiivselt kõrged (nt mitut kroonilist haigust samaaegselt põdevad inimesed). </w:t>
      </w:r>
      <w:r w:rsidR="00020B43">
        <w:rPr>
          <w:rFonts w:ascii="Times New Roman" w:hAnsi="Times New Roman"/>
          <w:sz w:val="24"/>
        </w:rPr>
        <w:t>Praegu</w:t>
      </w:r>
      <w:r w:rsidR="00C6776A" w:rsidRPr="00E07CA8">
        <w:rPr>
          <w:rFonts w:ascii="Times New Roman" w:hAnsi="Times New Roman"/>
          <w:sz w:val="24"/>
        </w:rPr>
        <w:t xml:space="preserve"> ei ole sotsiaalsüsteemis omaosaluskoormuse vähendamise võimalust </w:t>
      </w:r>
      <w:r w:rsidR="00CE09B9">
        <w:rPr>
          <w:rFonts w:ascii="Times New Roman" w:hAnsi="Times New Roman"/>
          <w:sz w:val="24"/>
        </w:rPr>
        <w:t xml:space="preserve">ette nähtud </w:t>
      </w:r>
      <w:r w:rsidR="00C6776A" w:rsidRPr="00E07CA8">
        <w:rPr>
          <w:rFonts w:ascii="Times New Roman" w:hAnsi="Times New Roman"/>
          <w:sz w:val="24"/>
        </w:rPr>
        <w:t>neile inimestele, kes vajavad mit</w:t>
      </w:r>
      <w:r w:rsidR="00DE0C0D">
        <w:rPr>
          <w:rFonts w:ascii="Times New Roman" w:hAnsi="Times New Roman"/>
          <w:sz w:val="24"/>
        </w:rPr>
        <w:t>ut</w:t>
      </w:r>
      <w:r w:rsidR="00C6776A" w:rsidRPr="00E07CA8">
        <w:rPr>
          <w:rFonts w:ascii="Times New Roman" w:hAnsi="Times New Roman"/>
          <w:sz w:val="24"/>
        </w:rPr>
        <w:t xml:space="preserve"> abivahend</w:t>
      </w:r>
      <w:r w:rsidR="00DE0C0D">
        <w:rPr>
          <w:rFonts w:ascii="Times New Roman" w:hAnsi="Times New Roman"/>
          <w:sz w:val="24"/>
        </w:rPr>
        <w:t>it</w:t>
      </w:r>
      <w:r w:rsidR="00C6776A" w:rsidRPr="00E07CA8">
        <w:rPr>
          <w:rFonts w:ascii="Times New Roman" w:hAnsi="Times New Roman"/>
          <w:sz w:val="24"/>
        </w:rPr>
        <w:t xml:space="preserve"> ja kelle kulutused abivahendite omaosalusele kokku on väga suured. Samuti ei arvesta </w:t>
      </w:r>
      <w:r w:rsidR="00DE0C0D">
        <w:rPr>
          <w:rFonts w:ascii="Times New Roman" w:hAnsi="Times New Roman"/>
          <w:sz w:val="24"/>
        </w:rPr>
        <w:t>olemasolev</w:t>
      </w:r>
      <w:r w:rsidR="00C6776A" w:rsidRPr="00E07CA8">
        <w:rPr>
          <w:rFonts w:ascii="Times New Roman" w:hAnsi="Times New Roman"/>
          <w:sz w:val="24"/>
        </w:rPr>
        <w:t xml:space="preserve"> süsteem sellega, kui inimene terviseseisundist tulenevalt vajab retseptiravimeid, meditsiiniseadmeid ja abivahendeid, mille omaosalus üksikuna ei pruugi olla suur, kuid mis kogumis moodustavad inimese jaoks väga suure kulu. </w:t>
      </w:r>
    </w:p>
    <w:p w14:paraId="42BCD16D" w14:textId="77777777" w:rsidR="00190821" w:rsidRPr="00E07CA8" w:rsidRDefault="00190821" w:rsidP="0031708C">
      <w:pPr>
        <w:rPr>
          <w:rFonts w:ascii="Times New Roman" w:hAnsi="Times New Roman"/>
          <w:sz w:val="24"/>
        </w:rPr>
      </w:pPr>
    </w:p>
    <w:p w14:paraId="7B866639" w14:textId="7C3433FD" w:rsidR="0039484C" w:rsidRPr="00E07CA8" w:rsidRDefault="0039484C" w:rsidP="0031708C">
      <w:pPr>
        <w:rPr>
          <w:rFonts w:ascii="Times New Roman" w:hAnsi="Times New Roman"/>
          <w:sz w:val="24"/>
        </w:rPr>
      </w:pPr>
      <w:r w:rsidRPr="00E07CA8" w:rsidDel="007827DF">
        <w:rPr>
          <w:rFonts w:ascii="Times New Roman" w:hAnsi="Times New Roman"/>
          <w:b/>
          <w:sz w:val="24"/>
        </w:rPr>
        <w:t xml:space="preserve">Eelnõu § </w:t>
      </w:r>
      <w:r w:rsidR="62F0818F" w:rsidRPr="00E07CA8">
        <w:rPr>
          <w:rFonts w:ascii="Times New Roman" w:hAnsi="Times New Roman"/>
          <w:b/>
          <w:bCs/>
          <w:sz w:val="24"/>
        </w:rPr>
        <w:t>1</w:t>
      </w:r>
      <w:r w:rsidRPr="00E07CA8" w:rsidDel="007827DF">
        <w:rPr>
          <w:rFonts w:ascii="Times New Roman" w:hAnsi="Times New Roman"/>
          <w:b/>
          <w:sz w:val="24"/>
        </w:rPr>
        <w:t xml:space="preserve"> punktiga </w:t>
      </w:r>
      <w:r w:rsidR="00955249">
        <w:rPr>
          <w:rFonts w:ascii="Times New Roman" w:hAnsi="Times New Roman"/>
          <w:b/>
          <w:bCs/>
          <w:sz w:val="24"/>
        </w:rPr>
        <w:t>1</w:t>
      </w:r>
      <w:r w:rsidR="008F15F7">
        <w:rPr>
          <w:rFonts w:ascii="Times New Roman" w:hAnsi="Times New Roman"/>
          <w:b/>
          <w:bCs/>
          <w:sz w:val="24"/>
        </w:rPr>
        <w:t>1</w:t>
      </w:r>
      <w:r w:rsidRPr="00E07CA8" w:rsidDel="007827DF">
        <w:rPr>
          <w:rFonts w:ascii="Times New Roman" w:hAnsi="Times New Roman"/>
          <w:b/>
          <w:sz w:val="24"/>
        </w:rPr>
        <w:t xml:space="preserve"> </w:t>
      </w:r>
      <w:r w:rsidRPr="00E07CA8" w:rsidDel="007827DF">
        <w:rPr>
          <w:rFonts w:ascii="Times New Roman" w:hAnsi="Times New Roman"/>
          <w:sz w:val="24"/>
        </w:rPr>
        <w:t xml:space="preserve">täiendatakse </w:t>
      </w:r>
      <w:r w:rsidR="00CD70B0">
        <w:rPr>
          <w:rFonts w:ascii="Times New Roman" w:hAnsi="Times New Roman"/>
          <w:sz w:val="24"/>
        </w:rPr>
        <w:t>RaKS-i</w:t>
      </w:r>
      <w:r w:rsidR="00D712CD" w:rsidRPr="00D712CD">
        <w:rPr>
          <w:rFonts w:ascii="Times New Roman" w:hAnsi="Times New Roman"/>
          <w:sz w:val="24"/>
        </w:rPr>
        <w:t xml:space="preserve"> 3. peatüki 4. jagu §-ga 49</w:t>
      </w:r>
      <w:r w:rsidR="00D712CD" w:rsidRPr="00D712CD">
        <w:rPr>
          <w:rFonts w:ascii="Times New Roman" w:hAnsi="Times New Roman"/>
          <w:sz w:val="24"/>
          <w:vertAlign w:val="superscript"/>
        </w:rPr>
        <w:t>2</w:t>
      </w:r>
      <w:r w:rsidR="00955FF0" w:rsidRPr="00E07CA8" w:rsidDel="007827DF">
        <w:rPr>
          <w:rFonts w:ascii="Times New Roman" w:hAnsi="Times New Roman"/>
          <w:sz w:val="24"/>
        </w:rPr>
        <w:t xml:space="preserve">, mille kohaselt tagatakse Tervisekassale </w:t>
      </w:r>
      <w:r w:rsidR="003B1112" w:rsidRPr="00E07CA8" w:rsidDel="007827DF">
        <w:rPr>
          <w:rFonts w:ascii="Times New Roman" w:hAnsi="Times New Roman"/>
          <w:sz w:val="24"/>
        </w:rPr>
        <w:t>Sotsiaalmi</w:t>
      </w:r>
      <w:r w:rsidR="005E1AD3" w:rsidRPr="00E07CA8" w:rsidDel="007827DF">
        <w:rPr>
          <w:rFonts w:ascii="Times New Roman" w:hAnsi="Times New Roman"/>
          <w:sz w:val="24"/>
        </w:rPr>
        <w:t>ni</w:t>
      </w:r>
      <w:r w:rsidR="003B1112" w:rsidRPr="00E07CA8" w:rsidDel="007827DF">
        <w:rPr>
          <w:rFonts w:ascii="Times New Roman" w:hAnsi="Times New Roman"/>
          <w:sz w:val="24"/>
        </w:rPr>
        <w:t xml:space="preserve">steeriumi kaudu </w:t>
      </w:r>
      <w:r w:rsidR="00955FF0" w:rsidRPr="00E07CA8" w:rsidDel="007827DF">
        <w:rPr>
          <w:rFonts w:ascii="Times New Roman" w:hAnsi="Times New Roman"/>
          <w:sz w:val="24"/>
        </w:rPr>
        <w:t>riigieelarve vahen</w:t>
      </w:r>
      <w:r w:rsidR="003B1112" w:rsidRPr="00E07CA8" w:rsidDel="007827DF">
        <w:rPr>
          <w:rFonts w:ascii="Times New Roman" w:hAnsi="Times New Roman"/>
          <w:sz w:val="24"/>
        </w:rPr>
        <w:t xml:space="preserve">did </w:t>
      </w:r>
      <w:r w:rsidR="00031CE7">
        <w:rPr>
          <w:rFonts w:ascii="Times New Roman" w:hAnsi="Times New Roman"/>
          <w:sz w:val="24"/>
        </w:rPr>
        <w:t xml:space="preserve">selliste </w:t>
      </w:r>
      <w:r w:rsidR="0002327B" w:rsidRPr="00E07CA8">
        <w:rPr>
          <w:rFonts w:ascii="Times New Roman" w:hAnsi="Times New Roman"/>
          <w:sz w:val="24"/>
        </w:rPr>
        <w:t xml:space="preserve">meditsiiniseadmete, mis aitavad parandada inimese funktsioneerimisvõimet, kompenseerida funktsioonihäiret ja saavutada või säilitada igapäevaelus võimalikult iseseisvat toimetulekut, </w:t>
      </w:r>
      <w:r w:rsidR="00CD7F01" w:rsidRPr="00E07CA8">
        <w:rPr>
          <w:rFonts w:ascii="Times New Roman" w:hAnsi="Times New Roman"/>
          <w:sz w:val="24"/>
        </w:rPr>
        <w:t>hüvitamise</w:t>
      </w:r>
      <w:r w:rsidR="0002327B" w:rsidRPr="00E07CA8">
        <w:rPr>
          <w:rFonts w:ascii="Times New Roman" w:hAnsi="Times New Roman"/>
          <w:sz w:val="24"/>
        </w:rPr>
        <w:t xml:space="preserve"> ja selle korraldamise</w:t>
      </w:r>
      <w:r w:rsidR="00CD7F01" w:rsidRPr="00E07CA8">
        <w:rPr>
          <w:rFonts w:ascii="Times New Roman" w:hAnsi="Times New Roman"/>
          <w:sz w:val="24"/>
        </w:rPr>
        <w:t xml:space="preserve"> </w:t>
      </w:r>
      <w:r w:rsidR="003B1112" w:rsidRPr="00E07CA8" w:rsidDel="007827DF">
        <w:rPr>
          <w:rFonts w:ascii="Times New Roman" w:hAnsi="Times New Roman"/>
          <w:sz w:val="24"/>
        </w:rPr>
        <w:t>rahast</w:t>
      </w:r>
      <w:r w:rsidR="00FD061C">
        <w:rPr>
          <w:rFonts w:ascii="Times New Roman" w:hAnsi="Times New Roman"/>
          <w:sz w:val="24"/>
        </w:rPr>
        <w:t>amiseks.</w:t>
      </w:r>
      <w:r w:rsidR="0002327B" w:rsidRPr="00E07CA8">
        <w:rPr>
          <w:rFonts w:ascii="Times New Roman" w:hAnsi="Times New Roman"/>
          <w:sz w:val="24"/>
        </w:rPr>
        <w:t xml:space="preserve"> See </w:t>
      </w:r>
      <w:r w:rsidR="000E6D9E" w:rsidRPr="00E07CA8">
        <w:rPr>
          <w:rFonts w:ascii="Times New Roman" w:hAnsi="Times New Roman"/>
          <w:sz w:val="24"/>
        </w:rPr>
        <w:t xml:space="preserve">tagab </w:t>
      </w:r>
      <w:r w:rsidR="00783F8B" w:rsidRPr="00E07CA8">
        <w:rPr>
          <w:rFonts w:ascii="Times New Roman" w:hAnsi="Times New Roman"/>
          <w:sz w:val="24"/>
        </w:rPr>
        <w:t xml:space="preserve">jätkuva </w:t>
      </w:r>
      <w:r w:rsidR="000E6D9E" w:rsidRPr="00E07CA8">
        <w:rPr>
          <w:rFonts w:ascii="Times New Roman" w:hAnsi="Times New Roman"/>
          <w:sz w:val="24"/>
        </w:rPr>
        <w:t xml:space="preserve">rahastuse </w:t>
      </w:r>
      <w:r w:rsidR="0098619B" w:rsidRPr="00E07CA8">
        <w:rPr>
          <w:rFonts w:ascii="Times New Roman" w:hAnsi="Times New Roman"/>
          <w:sz w:val="24"/>
        </w:rPr>
        <w:t>toodetele</w:t>
      </w:r>
      <w:r w:rsidR="000E6D9E" w:rsidRPr="00E07CA8">
        <w:rPr>
          <w:rFonts w:ascii="Times New Roman" w:hAnsi="Times New Roman"/>
          <w:sz w:val="24"/>
        </w:rPr>
        <w:t xml:space="preserve">, mida </w:t>
      </w:r>
      <w:r w:rsidR="00FD061C">
        <w:rPr>
          <w:rFonts w:ascii="Times New Roman" w:hAnsi="Times New Roman"/>
          <w:sz w:val="24"/>
        </w:rPr>
        <w:t>varem</w:t>
      </w:r>
      <w:r w:rsidR="000E6D9E" w:rsidRPr="00E07CA8">
        <w:rPr>
          <w:rFonts w:ascii="Times New Roman" w:hAnsi="Times New Roman"/>
          <w:sz w:val="24"/>
        </w:rPr>
        <w:t xml:space="preserve"> rahastati riigieelarvest SKA kaudu.</w:t>
      </w:r>
    </w:p>
    <w:p w14:paraId="7299DC34" w14:textId="77777777" w:rsidR="0008715A" w:rsidRPr="00E07CA8" w:rsidRDefault="0008715A" w:rsidP="0031708C">
      <w:pPr>
        <w:rPr>
          <w:rFonts w:ascii="Times New Roman" w:hAnsi="Times New Roman"/>
          <w:b/>
          <w:bCs/>
          <w:sz w:val="24"/>
        </w:rPr>
      </w:pPr>
    </w:p>
    <w:p w14:paraId="4C06508B" w14:textId="50B020C0" w:rsidR="00FA1D85" w:rsidRDefault="0008715A" w:rsidP="00E46636">
      <w:pPr>
        <w:rPr>
          <w:rFonts w:ascii="Times New Roman" w:hAnsi="Times New Roman"/>
          <w:b/>
          <w:bCs/>
          <w:sz w:val="24"/>
        </w:rPr>
      </w:pPr>
      <w:r w:rsidRPr="00F33D30">
        <w:rPr>
          <w:rFonts w:ascii="Times New Roman" w:hAnsi="Times New Roman"/>
          <w:b/>
          <w:bCs/>
          <w:sz w:val="24"/>
        </w:rPr>
        <w:t>Eelnõu</w:t>
      </w:r>
      <w:r w:rsidRPr="00E07CA8">
        <w:rPr>
          <w:rFonts w:ascii="Times New Roman" w:hAnsi="Times New Roman"/>
          <w:b/>
          <w:bCs/>
          <w:sz w:val="24"/>
        </w:rPr>
        <w:t xml:space="preserve"> §-ga 2 muudetakse MSS-i. </w:t>
      </w:r>
    </w:p>
    <w:p w14:paraId="255BCA69" w14:textId="77777777" w:rsidR="00AE6FF4" w:rsidRDefault="00AE6FF4" w:rsidP="00E46636">
      <w:pPr>
        <w:rPr>
          <w:rFonts w:ascii="Times New Roman" w:hAnsi="Times New Roman"/>
          <w:b/>
          <w:bCs/>
          <w:sz w:val="24"/>
        </w:rPr>
      </w:pPr>
    </w:p>
    <w:p w14:paraId="276E61D6" w14:textId="57624A31" w:rsidR="0098383C" w:rsidRPr="0098383C" w:rsidRDefault="00AE6FF4" w:rsidP="0098383C">
      <w:pPr>
        <w:rPr>
          <w:rFonts w:ascii="Times New Roman" w:hAnsi="Times New Roman"/>
          <w:sz w:val="24"/>
        </w:rPr>
      </w:pPr>
      <w:r>
        <w:rPr>
          <w:rFonts w:ascii="Times New Roman" w:hAnsi="Times New Roman"/>
          <w:b/>
          <w:bCs/>
          <w:sz w:val="24"/>
        </w:rPr>
        <w:t xml:space="preserve">Eelnõu § 2 punktiga 1 </w:t>
      </w:r>
      <w:r w:rsidR="006D3655" w:rsidRPr="006D3655">
        <w:rPr>
          <w:rFonts w:ascii="Times New Roman" w:hAnsi="Times New Roman"/>
          <w:sz w:val="24"/>
        </w:rPr>
        <w:t>täiendatakse MSS § 1 lõiget 1, täpsustades seaduse reguleerimisala. Muudatusega nähakse ette, et seadus reguleerib lisaks meditsiiniseadmetele ka meditsiiniseadme abiseadmeid ning Euroopa Parlamendi ja nõukogu määruse (EL) 2017/745 XVI lisas loetletud seadmeid.</w:t>
      </w:r>
      <w:r w:rsidR="00D91C16">
        <w:rPr>
          <w:rFonts w:ascii="Times New Roman" w:hAnsi="Times New Roman"/>
          <w:sz w:val="24"/>
        </w:rPr>
        <w:t xml:space="preserve"> </w:t>
      </w:r>
      <w:r w:rsidR="00C1569C" w:rsidRPr="00C1569C">
        <w:rPr>
          <w:rFonts w:ascii="Times New Roman" w:hAnsi="Times New Roman"/>
          <w:sz w:val="24"/>
        </w:rPr>
        <w:t>Lõikes kasutatakse meditsiiniseadme mõistet üldmõistena, mille</w:t>
      </w:r>
      <w:r w:rsidR="00673145">
        <w:rPr>
          <w:rFonts w:ascii="Times New Roman" w:hAnsi="Times New Roman"/>
          <w:sz w:val="24"/>
        </w:rPr>
        <w:t xml:space="preserve"> all </w:t>
      </w:r>
      <w:r w:rsidR="00C1569C" w:rsidRPr="00C1569C">
        <w:rPr>
          <w:rFonts w:ascii="Times New Roman" w:hAnsi="Times New Roman"/>
          <w:sz w:val="24"/>
        </w:rPr>
        <w:t>peetakse silmas</w:t>
      </w:r>
      <w:r w:rsidR="00673145">
        <w:rPr>
          <w:rFonts w:ascii="Times New Roman" w:hAnsi="Times New Roman"/>
          <w:sz w:val="24"/>
        </w:rPr>
        <w:t xml:space="preserve"> nii </w:t>
      </w:r>
      <w:r w:rsidR="00C1569C" w:rsidRPr="00C1569C">
        <w:rPr>
          <w:rFonts w:ascii="Times New Roman" w:hAnsi="Times New Roman"/>
          <w:sz w:val="24"/>
        </w:rPr>
        <w:t xml:space="preserve">MDR-i kohast </w:t>
      </w:r>
      <w:r w:rsidR="00594095">
        <w:rPr>
          <w:rFonts w:ascii="Times New Roman" w:hAnsi="Times New Roman"/>
          <w:sz w:val="24"/>
        </w:rPr>
        <w:t xml:space="preserve">meditsiiniseadet </w:t>
      </w:r>
      <w:r w:rsidR="00986B71">
        <w:rPr>
          <w:rFonts w:ascii="Times New Roman" w:hAnsi="Times New Roman"/>
          <w:sz w:val="24"/>
        </w:rPr>
        <w:t xml:space="preserve">kui ka </w:t>
      </w:r>
      <w:r w:rsidR="00C1569C" w:rsidRPr="00C1569C">
        <w:rPr>
          <w:rFonts w:ascii="Times New Roman" w:hAnsi="Times New Roman"/>
          <w:sz w:val="24"/>
        </w:rPr>
        <w:t xml:space="preserve">IVDR-i kohast </w:t>
      </w:r>
      <w:r w:rsidR="00986B71" w:rsidRPr="002766D4">
        <w:rPr>
          <w:rFonts w:ascii="Times New Roman" w:hAnsi="Times New Roman"/>
          <w:i/>
          <w:iCs/>
          <w:sz w:val="24"/>
        </w:rPr>
        <w:t>in vitro</w:t>
      </w:r>
      <w:r w:rsidR="00986B71">
        <w:rPr>
          <w:rFonts w:ascii="Times New Roman" w:hAnsi="Times New Roman"/>
          <w:sz w:val="24"/>
        </w:rPr>
        <w:t xml:space="preserve"> diagnostikameditsiiniseadet.</w:t>
      </w:r>
    </w:p>
    <w:p w14:paraId="67CCBC23" w14:textId="77777777" w:rsidR="006D3655" w:rsidRPr="006D3655" w:rsidRDefault="006D3655" w:rsidP="006D3655">
      <w:pPr>
        <w:rPr>
          <w:rFonts w:ascii="Times New Roman" w:hAnsi="Times New Roman"/>
          <w:sz w:val="24"/>
        </w:rPr>
      </w:pPr>
    </w:p>
    <w:p w14:paraId="345A76D6" w14:textId="74B14880" w:rsidR="006D3655" w:rsidRPr="006D3655" w:rsidRDefault="006D3655" w:rsidP="006D3655">
      <w:pPr>
        <w:rPr>
          <w:rFonts w:ascii="Times New Roman" w:hAnsi="Times New Roman"/>
          <w:sz w:val="24"/>
        </w:rPr>
      </w:pPr>
      <w:r w:rsidRPr="006D3655">
        <w:rPr>
          <w:rFonts w:ascii="Times New Roman" w:hAnsi="Times New Roman"/>
          <w:sz w:val="24"/>
        </w:rPr>
        <w:t xml:space="preserve">Muudatuse eesmärk on viia seaduse reguleerimisala paremini kooskõlla Euroopa Liidu õigusega. MDR kohaldub lisaks meditsiiniseadmetele ka </w:t>
      </w:r>
      <w:r w:rsidR="00FD6AB5">
        <w:rPr>
          <w:rFonts w:ascii="Times New Roman" w:hAnsi="Times New Roman"/>
          <w:sz w:val="24"/>
        </w:rPr>
        <w:t>nende</w:t>
      </w:r>
      <w:r w:rsidRPr="006D3655">
        <w:rPr>
          <w:rFonts w:ascii="Times New Roman" w:hAnsi="Times New Roman"/>
          <w:sz w:val="24"/>
        </w:rPr>
        <w:t xml:space="preserve"> abiseadmetele ning </w:t>
      </w:r>
      <w:r w:rsidR="00FD6AB5">
        <w:rPr>
          <w:rFonts w:ascii="Times New Roman" w:hAnsi="Times New Roman"/>
          <w:sz w:val="24"/>
        </w:rPr>
        <w:t xml:space="preserve">MDR </w:t>
      </w:r>
      <w:r w:rsidRPr="006D3655">
        <w:rPr>
          <w:rFonts w:ascii="Times New Roman" w:hAnsi="Times New Roman"/>
          <w:sz w:val="24"/>
        </w:rPr>
        <w:t>määruse XVI lisas loetletud toodetele, millel ei ole meditsiinilist näidustust, kuid mille suhtes kohaldatakse MDR-i nõudeid samas ulatuses või kohandustega. Eesti õigus on ka seni lähtunud MDR-i kohaldamisalast, kuid seaduse reguleerimisalas ei olnud see piisavalt selgelt kajastatud.</w:t>
      </w:r>
    </w:p>
    <w:p w14:paraId="0D8DCDB5" w14:textId="77777777" w:rsidR="006D3655" w:rsidRPr="006D3655" w:rsidRDefault="006D3655" w:rsidP="006D3655">
      <w:pPr>
        <w:rPr>
          <w:rFonts w:ascii="Times New Roman" w:hAnsi="Times New Roman"/>
          <w:sz w:val="24"/>
        </w:rPr>
      </w:pPr>
    </w:p>
    <w:p w14:paraId="4C4262D0" w14:textId="6BE7BAD4" w:rsidR="00817F47" w:rsidRPr="00817F47" w:rsidRDefault="006D3655" w:rsidP="00817F47">
      <w:pPr>
        <w:rPr>
          <w:rFonts w:ascii="Times New Roman" w:hAnsi="Times New Roman"/>
          <w:sz w:val="24"/>
        </w:rPr>
      </w:pPr>
      <w:r w:rsidRPr="006D3655">
        <w:rPr>
          <w:rFonts w:ascii="Times New Roman" w:hAnsi="Times New Roman"/>
          <w:sz w:val="24"/>
        </w:rPr>
        <w:t>Muudatus on täpsustava iseloomuga</w:t>
      </w:r>
      <w:r w:rsidR="00817F47">
        <w:rPr>
          <w:rFonts w:ascii="Times New Roman" w:hAnsi="Times New Roman"/>
          <w:sz w:val="24"/>
        </w:rPr>
        <w:t>.</w:t>
      </w:r>
      <w:r w:rsidRPr="006D3655">
        <w:rPr>
          <w:rFonts w:ascii="Times New Roman" w:hAnsi="Times New Roman"/>
          <w:sz w:val="24"/>
        </w:rPr>
        <w:t xml:space="preserve"> </w:t>
      </w:r>
      <w:r w:rsidR="00817F47" w:rsidRPr="00817F47">
        <w:rPr>
          <w:rFonts w:ascii="Times New Roman" w:hAnsi="Times New Roman"/>
          <w:sz w:val="24"/>
        </w:rPr>
        <w:t>Muudatuse eesmärk on tagada riigisisese regulatsiooni kooskõla MDR-i kohaldamisalaga ning õigusselgus.</w:t>
      </w:r>
    </w:p>
    <w:p w14:paraId="32852ABA" w14:textId="29D5B163" w:rsidR="00C7777E" w:rsidRDefault="00C7777E" w:rsidP="00E46636">
      <w:pPr>
        <w:rPr>
          <w:rFonts w:ascii="Times New Roman" w:hAnsi="Times New Roman"/>
          <w:b/>
          <w:bCs/>
          <w:sz w:val="24"/>
        </w:rPr>
      </w:pPr>
    </w:p>
    <w:p w14:paraId="284F4EAD" w14:textId="01896A15" w:rsidR="4D8C76BA" w:rsidRDefault="00FA1D85" w:rsidP="1914D7CB">
      <w:pPr>
        <w:rPr>
          <w:rFonts w:ascii="Times New Roman" w:hAnsi="Times New Roman"/>
          <w:sz w:val="24"/>
        </w:rPr>
      </w:pPr>
      <w:r w:rsidRPr="1F6D14FF">
        <w:rPr>
          <w:rFonts w:ascii="Times New Roman" w:hAnsi="Times New Roman"/>
          <w:b/>
          <w:bCs/>
          <w:sz w:val="24"/>
        </w:rPr>
        <w:t>Eelnõu § 2 punktiga</w:t>
      </w:r>
      <w:r w:rsidR="00D4369A" w:rsidRPr="1F6D14FF">
        <w:rPr>
          <w:rFonts w:ascii="Times New Roman" w:hAnsi="Times New Roman"/>
          <w:b/>
          <w:bCs/>
          <w:sz w:val="24"/>
        </w:rPr>
        <w:t xml:space="preserve"> </w:t>
      </w:r>
      <w:r w:rsidR="00AE6FF4" w:rsidRPr="1F6D14FF">
        <w:rPr>
          <w:rFonts w:ascii="Times New Roman" w:hAnsi="Times New Roman"/>
          <w:b/>
          <w:bCs/>
          <w:sz w:val="24"/>
        </w:rPr>
        <w:t>2</w:t>
      </w:r>
      <w:r w:rsidR="1AAE54C6" w:rsidRPr="1F6D14FF">
        <w:rPr>
          <w:rFonts w:ascii="Times New Roman" w:hAnsi="Times New Roman"/>
          <w:b/>
          <w:bCs/>
          <w:sz w:val="24"/>
        </w:rPr>
        <w:t xml:space="preserve"> </w:t>
      </w:r>
      <w:r w:rsidR="1AAE54C6" w:rsidRPr="00762A9C">
        <w:rPr>
          <w:rFonts w:ascii="Times New Roman" w:hAnsi="Times New Roman"/>
          <w:sz w:val="24"/>
        </w:rPr>
        <w:t xml:space="preserve">tehakse normitehniline täpsustus. </w:t>
      </w:r>
      <w:r w:rsidR="6FD35841" w:rsidRPr="00762A9C">
        <w:rPr>
          <w:rFonts w:ascii="Times New Roman" w:eastAsia="Segoe UI" w:hAnsi="Times New Roman"/>
          <w:sz w:val="24"/>
        </w:rPr>
        <w:t>Määrusele (EL) 2017/745 viidatakse § 1 lõikes 1 esmakordselt täieliku nimetusega, mis võimaldab järgnevates sätetes kasutada lühendatud viidet määrusele.</w:t>
      </w:r>
    </w:p>
    <w:p w14:paraId="51D9ECAA" w14:textId="5F9A50AC" w:rsidR="4D8C76BA" w:rsidRDefault="4D8C76BA" w:rsidP="4D8C76BA">
      <w:pPr>
        <w:rPr>
          <w:rFonts w:ascii="Times New Roman" w:hAnsi="Times New Roman"/>
          <w:sz w:val="24"/>
        </w:rPr>
      </w:pPr>
    </w:p>
    <w:p w14:paraId="72F8270A" w14:textId="5D5238D6" w:rsidR="009A4145" w:rsidRPr="009A4145" w:rsidRDefault="00FA1D85" w:rsidP="009A4145">
      <w:pPr>
        <w:rPr>
          <w:rFonts w:ascii="Times New Roman" w:hAnsi="Times New Roman"/>
          <w:sz w:val="24"/>
        </w:rPr>
      </w:pPr>
      <w:r w:rsidRPr="4D8C76BA">
        <w:rPr>
          <w:rFonts w:ascii="Times New Roman" w:hAnsi="Times New Roman"/>
          <w:b/>
          <w:bCs/>
          <w:sz w:val="24"/>
        </w:rPr>
        <w:t>Eelnõu § 2 punktiga</w:t>
      </w:r>
      <w:r w:rsidR="00D4369A" w:rsidRPr="4D8C76BA">
        <w:rPr>
          <w:rFonts w:ascii="Times New Roman" w:hAnsi="Times New Roman"/>
          <w:b/>
          <w:bCs/>
          <w:sz w:val="24"/>
        </w:rPr>
        <w:t xml:space="preserve"> </w:t>
      </w:r>
      <w:r w:rsidR="0F244CBD" w:rsidRPr="4D8C76BA">
        <w:rPr>
          <w:rFonts w:ascii="Times New Roman" w:hAnsi="Times New Roman"/>
          <w:b/>
          <w:bCs/>
          <w:sz w:val="24"/>
        </w:rPr>
        <w:t>3</w:t>
      </w:r>
      <w:r w:rsidR="00826B85">
        <w:rPr>
          <w:rFonts w:ascii="Times New Roman" w:hAnsi="Times New Roman"/>
          <w:b/>
          <w:bCs/>
          <w:sz w:val="24"/>
        </w:rPr>
        <w:t xml:space="preserve"> </w:t>
      </w:r>
      <w:r w:rsidR="00824211" w:rsidRPr="004E5C94">
        <w:rPr>
          <w:rFonts w:ascii="Times New Roman" w:hAnsi="Times New Roman"/>
          <w:sz w:val="24"/>
        </w:rPr>
        <w:t xml:space="preserve">muudetakse MSS § </w:t>
      </w:r>
      <w:r w:rsidR="004E5C94" w:rsidRPr="004E5C94">
        <w:rPr>
          <w:rFonts w:ascii="Times New Roman" w:hAnsi="Times New Roman"/>
          <w:sz w:val="24"/>
        </w:rPr>
        <w:t>11</w:t>
      </w:r>
      <w:r w:rsidR="009A4145">
        <w:rPr>
          <w:rFonts w:ascii="Times New Roman" w:hAnsi="Times New Roman"/>
          <w:sz w:val="24"/>
        </w:rPr>
        <w:t xml:space="preserve">, </w:t>
      </w:r>
      <w:r w:rsidR="009A4145" w:rsidRPr="009A4145">
        <w:rPr>
          <w:rFonts w:ascii="Times New Roman" w:hAnsi="Times New Roman"/>
          <w:sz w:val="24"/>
        </w:rPr>
        <w:t>eemalda</w:t>
      </w:r>
      <w:r w:rsidR="009A4145">
        <w:rPr>
          <w:rFonts w:ascii="Times New Roman" w:hAnsi="Times New Roman"/>
          <w:sz w:val="24"/>
        </w:rPr>
        <w:t>des</w:t>
      </w:r>
      <w:r w:rsidR="009A4145" w:rsidRPr="009A4145">
        <w:rPr>
          <w:rFonts w:ascii="Times New Roman" w:hAnsi="Times New Roman"/>
          <w:sz w:val="24"/>
        </w:rPr>
        <w:t xml:space="preserve"> sättest </w:t>
      </w:r>
      <w:r w:rsidR="009A4145" w:rsidRPr="00762A9C">
        <w:rPr>
          <w:rFonts w:ascii="Times New Roman" w:hAnsi="Times New Roman"/>
          <w:sz w:val="24"/>
        </w:rPr>
        <w:t>„või muu teenuse“</w:t>
      </w:r>
      <w:r w:rsidR="009A4145" w:rsidRPr="009A4145">
        <w:rPr>
          <w:rFonts w:ascii="Times New Roman" w:hAnsi="Times New Roman"/>
          <w:sz w:val="24"/>
        </w:rPr>
        <w:t xml:space="preserve"> ning „samuti õppe, teadus või uurimistöös“. MDRi ja IVDRi kohaselt jagunevad meditsiiniseadme kasutajad kaheks</w:t>
      </w:r>
      <w:r w:rsidR="001C4951">
        <w:rPr>
          <w:rFonts w:ascii="Times New Roman" w:hAnsi="Times New Roman"/>
          <w:sz w:val="24"/>
        </w:rPr>
        <w:t xml:space="preserve"> - </w:t>
      </w:r>
      <w:r w:rsidR="009A4145" w:rsidRPr="009A4145">
        <w:rPr>
          <w:rFonts w:ascii="Times New Roman" w:hAnsi="Times New Roman"/>
          <w:sz w:val="24"/>
        </w:rPr>
        <w:t>tavakasutaja ja tervishoiutöötaja (MDR art 2 p 37, IVDR art 2 p 30). Tavakasutaja on isik, kellel ei ole vastavat tervishoiu- või meditsiinierialal ametlikult tunnustatud haridust (MDR art 2 p 38, IVDR art 2 p 31). MDR</w:t>
      </w:r>
      <w:r w:rsidR="001C4951">
        <w:rPr>
          <w:rFonts w:ascii="Times New Roman" w:hAnsi="Times New Roman"/>
          <w:sz w:val="24"/>
        </w:rPr>
        <w:t>-</w:t>
      </w:r>
      <w:r w:rsidR="009A4145" w:rsidRPr="009A4145">
        <w:rPr>
          <w:rFonts w:ascii="Times New Roman" w:hAnsi="Times New Roman"/>
          <w:sz w:val="24"/>
        </w:rPr>
        <w:t>is ja IVDR</w:t>
      </w:r>
      <w:r w:rsidR="001C4951">
        <w:rPr>
          <w:rFonts w:ascii="Times New Roman" w:hAnsi="Times New Roman"/>
          <w:sz w:val="24"/>
        </w:rPr>
        <w:t>-</w:t>
      </w:r>
      <w:r w:rsidR="009A4145" w:rsidRPr="009A4145">
        <w:rPr>
          <w:rFonts w:ascii="Times New Roman" w:hAnsi="Times New Roman"/>
          <w:sz w:val="24"/>
        </w:rPr>
        <w:t>is kasutatakse mõisteid „kutseline kasutaja“ ja „kutsealane kasutamine“, mis ingliskeelses versioonis on „</w:t>
      </w:r>
      <w:r w:rsidR="009A4145" w:rsidRPr="001C4951">
        <w:rPr>
          <w:rFonts w:ascii="Times New Roman" w:hAnsi="Times New Roman"/>
          <w:i/>
          <w:iCs/>
          <w:sz w:val="24"/>
        </w:rPr>
        <w:t>professional user</w:t>
      </w:r>
      <w:r w:rsidR="009A4145" w:rsidRPr="009A4145">
        <w:rPr>
          <w:rFonts w:ascii="Times New Roman" w:hAnsi="Times New Roman"/>
          <w:sz w:val="24"/>
        </w:rPr>
        <w:t>“ ja „</w:t>
      </w:r>
      <w:r w:rsidR="009A4145" w:rsidRPr="001C4951">
        <w:rPr>
          <w:rFonts w:ascii="Times New Roman" w:hAnsi="Times New Roman"/>
          <w:i/>
          <w:iCs/>
          <w:sz w:val="24"/>
        </w:rPr>
        <w:t>professional use</w:t>
      </w:r>
      <w:r w:rsidR="009A4145" w:rsidRPr="009A4145">
        <w:rPr>
          <w:rFonts w:ascii="Times New Roman" w:hAnsi="Times New Roman"/>
          <w:sz w:val="24"/>
        </w:rPr>
        <w:t xml:space="preserve">“. Kehtiv MSS sätestab professionaalse kasutaja mõiste oluliselt laiemalt kui tervishoiu- või meditsiinilise haridusega isik ning selle tähenduses võivad professionaalseks kasutajaks liigituda mis tahes teenusepakkujad sõltumata nende kvalifikatsioonist. Muudatuse järgselt oleks professionaalne kasutaja isik, kes kasutab meditsiiniseadet tervishoiuteenuse osutamisel.  </w:t>
      </w:r>
    </w:p>
    <w:p w14:paraId="0C674D4D" w14:textId="77777777" w:rsidR="009A4145" w:rsidRPr="009A4145" w:rsidRDefault="009A4145" w:rsidP="009A4145">
      <w:pPr>
        <w:rPr>
          <w:rFonts w:ascii="Times New Roman" w:hAnsi="Times New Roman"/>
          <w:sz w:val="24"/>
        </w:rPr>
      </w:pPr>
    </w:p>
    <w:p w14:paraId="34C82BFF" w14:textId="13E6E743" w:rsidR="009A4145" w:rsidRDefault="009A4145" w:rsidP="009A4145">
      <w:pPr>
        <w:rPr>
          <w:rFonts w:ascii="Times New Roman" w:hAnsi="Times New Roman"/>
          <w:sz w:val="24"/>
        </w:rPr>
      </w:pPr>
      <w:r w:rsidRPr="009A4145">
        <w:rPr>
          <w:rFonts w:ascii="Times New Roman" w:hAnsi="Times New Roman"/>
          <w:sz w:val="24"/>
        </w:rPr>
        <w:t xml:space="preserve">Arvestades, et professionaalsel kasutajal on tervishoiu- ja meditsiinierialal ametlikult tunnustatud haridus ja seeläbi ka eriteadmised meditsiiniseadmete kasutamise kohta, lähtuvad MDR ja IVDR põhimõttest, et tootja peab määratlema, kes on seadme kavandatavad kasutajate kategooriad ning sellest lähtudes kavandama, märgistama ja varustama seadme kasutusjuhendiga vastavalt kasutajate kategooriatele. MDR ja IVDR lähtuvad riskipõhisest lähenemisest ning põhimõttest, et tervishoiu- ja meditsiinivaldkonna ekspertteadmistega kasutaja jaoks on mõeldud seadmed, mis kätkevad endas suuremaid riske ning vajavad seetõttu kasutamisel ekspertteadmisi. </w:t>
      </w:r>
      <w:r w:rsidR="00A7208B">
        <w:rPr>
          <w:rFonts w:ascii="Times New Roman" w:hAnsi="Times New Roman"/>
          <w:sz w:val="24"/>
        </w:rPr>
        <w:t>Seejuure on oluline, et teenuse osutamisel (</w:t>
      </w:r>
      <w:r w:rsidR="002A7E7C">
        <w:rPr>
          <w:rFonts w:ascii="Times New Roman" w:hAnsi="Times New Roman"/>
          <w:sz w:val="24"/>
        </w:rPr>
        <w:t xml:space="preserve">nt </w:t>
      </w:r>
      <w:r w:rsidR="00A7208B">
        <w:rPr>
          <w:rFonts w:ascii="Times New Roman" w:hAnsi="Times New Roman"/>
          <w:sz w:val="24"/>
        </w:rPr>
        <w:t>ilu- ja isikuteenused), ku</w:t>
      </w:r>
      <w:r w:rsidR="00FC40C1">
        <w:rPr>
          <w:rFonts w:ascii="Times New Roman" w:hAnsi="Times New Roman"/>
          <w:sz w:val="24"/>
        </w:rPr>
        <w:t>s</w:t>
      </w:r>
      <w:r w:rsidR="00A7208B">
        <w:rPr>
          <w:rFonts w:ascii="Times New Roman" w:hAnsi="Times New Roman"/>
          <w:sz w:val="24"/>
        </w:rPr>
        <w:t xml:space="preserve"> kasutat</w:t>
      </w:r>
      <w:r w:rsidR="00B76B8D">
        <w:rPr>
          <w:rFonts w:ascii="Times New Roman" w:hAnsi="Times New Roman"/>
          <w:sz w:val="24"/>
        </w:rPr>
        <w:t>a</w:t>
      </w:r>
      <w:r w:rsidR="00A7208B">
        <w:rPr>
          <w:rFonts w:ascii="Times New Roman" w:hAnsi="Times New Roman"/>
          <w:sz w:val="24"/>
        </w:rPr>
        <w:t xml:space="preserve">kse </w:t>
      </w:r>
      <w:r w:rsidR="003B4549">
        <w:rPr>
          <w:rFonts w:ascii="Times New Roman" w:hAnsi="Times New Roman"/>
          <w:sz w:val="24"/>
        </w:rPr>
        <w:t>MDR</w:t>
      </w:r>
      <w:r w:rsidR="00A7208B">
        <w:rPr>
          <w:rFonts w:ascii="Times New Roman" w:hAnsi="Times New Roman"/>
          <w:sz w:val="24"/>
        </w:rPr>
        <w:t xml:space="preserve"> lisa XVI </w:t>
      </w:r>
      <w:r w:rsidR="00D32DC6">
        <w:rPr>
          <w:rFonts w:ascii="Times New Roman" w:hAnsi="Times New Roman"/>
          <w:sz w:val="24"/>
        </w:rPr>
        <w:t>loetletud</w:t>
      </w:r>
      <w:r w:rsidR="00A7208B">
        <w:rPr>
          <w:rFonts w:ascii="Times New Roman" w:hAnsi="Times New Roman"/>
          <w:sz w:val="24"/>
        </w:rPr>
        <w:t xml:space="preserve"> seadmei</w:t>
      </w:r>
      <w:r w:rsidR="00B06116">
        <w:rPr>
          <w:rFonts w:ascii="Times New Roman" w:hAnsi="Times New Roman"/>
          <w:sz w:val="24"/>
        </w:rPr>
        <w:t>d</w:t>
      </w:r>
      <w:r w:rsidR="007B4506">
        <w:rPr>
          <w:rFonts w:ascii="Times New Roman" w:hAnsi="Times New Roman"/>
          <w:sz w:val="24"/>
        </w:rPr>
        <w:t xml:space="preserve"> </w:t>
      </w:r>
      <w:r w:rsidR="00A7208B">
        <w:rPr>
          <w:rFonts w:ascii="Times New Roman" w:hAnsi="Times New Roman"/>
          <w:sz w:val="24"/>
        </w:rPr>
        <w:t>(</w:t>
      </w:r>
      <w:r w:rsidR="00066D3E" w:rsidRPr="0901D182">
        <w:rPr>
          <w:rFonts w:ascii="Times New Roman" w:hAnsi="Times New Roman"/>
          <w:sz w:val="24"/>
        </w:rPr>
        <w:t>nt täitesüstid iluteenustes ja rinnaimplantaadid</w:t>
      </w:r>
      <w:r w:rsidR="00A7208B">
        <w:rPr>
          <w:rFonts w:ascii="Times New Roman" w:hAnsi="Times New Roman"/>
          <w:sz w:val="24"/>
        </w:rPr>
        <w:t>)</w:t>
      </w:r>
      <w:r w:rsidR="00C50BC3">
        <w:rPr>
          <w:rFonts w:ascii="Times New Roman" w:hAnsi="Times New Roman"/>
          <w:sz w:val="24"/>
        </w:rPr>
        <w:t>,</w:t>
      </w:r>
      <w:r w:rsidR="00A7208B">
        <w:rPr>
          <w:rFonts w:ascii="Times New Roman" w:hAnsi="Times New Roman"/>
          <w:sz w:val="24"/>
        </w:rPr>
        <w:t xml:space="preserve"> peab MDRi nõudeid järgim</w:t>
      </w:r>
      <w:r w:rsidR="00825BED">
        <w:rPr>
          <w:rFonts w:ascii="Times New Roman" w:hAnsi="Times New Roman"/>
          <w:sz w:val="24"/>
        </w:rPr>
        <w:t>a</w:t>
      </w:r>
      <w:r w:rsidR="00A952A6" w:rsidRPr="00A952A6">
        <w:rPr>
          <w:rFonts w:ascii="Times New Roman" w:hAnsi="Times New Roman"/>
          <w:sz w:val="24"/>
        </w:rPr>
        <w:t xml:space="preserve"> ning </w:t>
      </w:r>
      <w:r w:rsidR="00E600FD">
        <w:rPr>
          <w:rFonts w:ascii="Times New Roman" w:hAnsi="Times New Roman"/>
          <w:sz w:val="24"/>
        </w:rPr>
        <w:t>kasuta</w:t>
      </w:r>
      <w:r w:rsidR="000521EE">
        <w:rPr>
          <w:rFonts w:ascii="Times New Roman" w:hAnsi="Times New Roman"/>
          <w:sz w:val="24"/>
        </w:rPr>
        <w:t>ma</w:t>
      </w:r>
      <w:r w:rsidR="00A952A6" w:rsidRPr="00A952A6">
        <w:rPr>
          <w:rFonts w:ascii="Times New Roman" w:hAnsi="Times New Roman"/>
          <w:sz w:val="24"/>
        </w:rPr>
        <w:t xml:space="preserve"> seadet tootja ettenähtud otstarbel.</w:t>
      </w:r>
      <w:r w:rsidR="00A7208B">
        <w:rPr>
          <w:rFonts w:ascii="Times New Roman" w:hAnsi="Times New Roman"/>
          <w:sz w:val="24"/>
        </w:rPr>
        <w:t xml:space="preserve"> </w:t>
      </w:r>
    </w:p>
    <w:p w14:paraId="751D49F4" w14:textId="77777777" w:rsidR="00044E72" w:rsidRPr="009A4145" w:rsidRDefault="00044E72" w:rsidP="009A4145">
      <w:pPr>
        <w:rPr>
          <w:rFonts w:ascii="Times New Roman" w:hAnsi="Times New Roman"/>
          <w:sz w:val="24"/>
        </w:rPr>
      </w:pPr>
    </w:p>
    <w:p w14:paraId="7E4CB1A5" w14:textId="77777777" w:rsidR="009A4145" w:rsidRPr="009A4145" w:rsidRDefault="009A4145" w:rsidP="009A4145">
      <w:pPr>
        <w:rPr>
          <w:rFonts w:ascii="Times New Roman" w:hAnsi="Times New Roman"/>
          <w:sz w:val="24"/>
        </w:rPr>
      </w:pPr>
      <w:r w:rsidRPr="009A4145">
        <w:rPr>
          <w:rFonts w:ascii="Times New Roman" w:hAnsi="Times New Roman"/>
          <w:sz w:val="24"/>
        </w:rPr>
        <w:t>Muudatus on seotud ka § 11</w:t>
      </w:r>
      <w:r w:rsidRPr="00A171FB">
        <w:rPr>
          <w:rFonts w:ascii="Times New Roman" w:hAnsi="Times New Roman"/>
          <w:sz w:val="24"/>
          <w:vertAlign w:val="superscript"/>
        </w:rPr>
        <w:t>1</w:t>
      </w:r>
      <w:r w:rsidRPr="009A4145">
        <w:rPr>
          <w:rFonts w:ascii="Times New Roman" w:hAnsi="Times New Roman"/>
          <w:sz w:val="24"/>
        </w:rPr>
        <w:t xml:space="preserve"> kohaldamisega ehk tellimusmeditsiiniseadmete tellimise õigus on seotud professionaalse kasutaja mõistega. MDR art 2 p 3 on tellimusmeditsiiniseade igasugune eritellimusel vastavalt siseriiklikule õigusele oma kutsekvalifikatsiooni alusel volitatud isiku vastutusel konkreetsete omaduste alusel väljastatud retsepti alusel valmistatud seade, mis on mõeldud kasutamiseks üksnes konkreetsele patsiendile ja mis vastab nimetatud isiku konkreetsele seisundile ja vajadustele. Kehtiva regulatsiooni § 11 ja § 11</w:t>
      </w:r>
      <w:r w:rsidRPr="001C68F1">
        <w:rPr>
          <w:rFonts w:ascii="Times New Roman" w:hAnsi="Times New Roman"/>
          <w:sz w:val="24"/>
          <w:vertAlign w:val="superscript"/>
        </w:rPr>
        <w:t>1</w:t>
      </w:r>
      <w:r w:rsidRPr="009A4145">
        <w:rPr>
          <w:rFonts w:ascii="Times New Roman" w:hAnsi="Times New Roman"/>
          <w:sz w:val="24"/>
        </w:rPr>
        <w:t xml:space="preserve"> sätestavad </w:t>
      </w:r>
      <w:r w:rsidRPr="009A4145">
        <w:rPr>
          <w:rFonts w:ascii="Times New Roman" w:hAnsi="Times New Roman"/>
          <w:sz w:val="24"/>
        </w:rPr>
        <w:lastRenderedPageBreak/>
        <w:t xml:space="preserve">koostoimes oluliselt laiema isikute ringi, mis võimaldab tellimusmeditsiiniseadmeid tellida ka ilma kutsekvalifikatsioonita isikutel.  </w:t>
      </w:r>
    </w:p>
    <w:p w14:paraId="4D145FA9" w14:textId="77777777" w:rsidR="00A526BF" w:rsidRDefault="00A526BF" w:rsidP="00E46636">
      <w:pPr>
        <w:rPr>
          <w:rFonts w:ascii="Times New Roman" w:hAnsi="Times New Roman"/>
          <w:b/>
          <w:bCs/>
          <w:sz w:val="24"/>
        </w:rPr>
      </w:pPr>
    </w:p>
    <w:p w14:paraId="6EEEE1F8" w14:textId="7598E0D6" w:rsidR="00E46636" w:rsidRPr="00E07CA8" w:rsidRDefault="00C7410A" w:rsidP="00E46636">
      <w:pPr>
        <w:rPr>
          <w:rFonts w:ascii="Times New Roman" w:hAnsi="Times New Roman"/>
          <w:sz w:val="24"/>
        </w:rPr>
      </w:pPr>
      <w:r w:rsidRPr="00E07CA8">
        <w:rPr>
          <w:rFonts w:ascii="Times New Roman" w:hAnsi="Times New Roman"/>
          <w:b/>
          <w:bCs/>
          <w:sz w:val="24"/>
        </w:rPr>
        <w:t xml:space="preserve">Eelnõu § </w:t>
      </w:r>
      <w:r w:rsidR="007E6B77" w:rsidRPr="00E07CA8">
        <w:rPr>
          <w:rFonts w:ascii="Times New Roman" w:hAnsi="Times New Roman"/>
          <w:b/>
          <w:bCs/>
          <w:sz w:val="24"/>
        </w:rPr>
        <w:t>2</w:t>
      </w:r>
      <w:r w:rsidRPr="00E07CA8">
        <w:rPr>
          <w:rFonts w:ascii="Times New Roman" w:hAnsi="Times New Roman"/>
          <w:b/>
          <w:bCs/>
          <w:sz w:val="24"/>
        </w:rPr>
        <w:t xml:space="preserve"> punktiga </w:t>
      </w:r>
      <w:r w:rsidR="5F3ED55B" w:rsidRPr="4D8C76BA">
        <w:rPr>
          <w:rFonts w:ascii="Times New Roman" w:hAnsi="Times New Roman"/>
          <w:b/>
          <w:bCs/>
          <w:sz w:val="24"/>
        </w:rPr>
        <w:t>4</w:t>
      </w:r>
      <w:r w:rsidRPr="00E07CA8">
        <w:rPr>
          <w:rFonts w:ascii="Times New Roman" w:hAnsi="Times New Roman"/>
          <w:b/>
          <w:bCs/>
          <w:sz w:val="24"/>
        </w:rPr>
        <w:t xml:space="preserve"> </w:t>
      </w:r>
      <w:r w:rsidR="00934364" w:rsidRPr="00E07CA8">
        <w:rPr>
          <w:rFonts w:ascii="Times New Roman" w:hAnsi="Times New Roman"/>
          <w:sz w:val="24"/>
        </w:rPr>
        <w:t xml:space="preserve">täpsustatakse </w:t>
      </w:r>
      <w:r w:rsidR="00A6279F">
        <w:rPr>
          <w:rFonts w:ascii="Times New Roman" w:hAnsi="Times New Roman"/>
          <w:sz w:val="24"/>
        </w:rPr>
        <w:t>MSS §</w:t>
      </w:r>
      <w:r w:rsidR="00E46636" w:rsidRPr="00E07CA8">
        <w:rPr>
          <w:rFonts w:ascii="Times New Roman" w:hAnsi="Times New Roman"/>
          <w:sz w:val="24"/>
        </w:rPr>
        <w:t xml:space="preserve"> 14</w:t>
      </w:r>
      <w:r w:rsidR="10899217" w:rsidRPr="00E07CA8">
        <w:rPr>
          <w:rFonts w:ascii="Times New Roman" w:hAnsi="Times New Roman"/>
          <w:sz w:val="24"/>
          <w:vertAlign w:val="superscript"/>
        </w:rPr>
        <w:t>1</w:t>
      </w:r>
      <w:r w:rsidR="00934364" w:rsidRPr="008E5162">
        <w:rPr>
          <w:rFonts w:ascii="Times New Roman" w:hAnsi="Times New Roman"/>
          <w:sz w:val="24"/>
        </w:rPr>
        <w:t xml:space="preserve"> </w:t>
      </w:r>
      <w:r w:rsidR="00934364" w:rsidRPr="00E07CA8">
        <w:rPr>
          <w:rFonts w:ascii="Times New Roman" w:hAnsi="Times New Roman"/>
          <w:sz w:val="24"/>
        </w:rPr>
        <w:t>lõike 2 sõnastust</w:t>
      </w:r>
      <w:r w:rsidR="00E46636" w:rsidRPr="00E07CA8" w:rsidDel="005918F6">
        <w:rPr>
          <w:rFonts w:ascii="Times New Roman" w:hAnsi="Times New Roman"/>
          <w:sz w:val="24"/>
        </w:rPr>
        <w:t>.</w:t>
      </w:r>
      <w:r w:rsidR="00E46636" w:rsidRPr="00E07CA8" w:rsidDel="00934364">
        <w:rPr>
          <w:rFonts w:ascii="Times New Roman" w:hAnsi="Times New Roman"/>
          <w:sz w:val="24"/>
        </w:rPr>
        <w:t xml:space="preserve"> </w:t>
      </w:r>
      <w:r w:rsidR="00842018" w:rsidRPr="00E07CA8">
        <w:rPr>
          <w:rFonts w:ascii="Times New Roman" w:hAnsi="Times New Roman"/>
          <w:sz w:val="24"/>
        </w:rPr>
        <w:t>M</w:t>
      </w:r>
      <w:r w:rsidR="00E46636" w:rsidRPr="00E07CA8">
        <w:rPr>
          <w:rFonts w:ascii="Times New Roman" w:hAnsi="Times New Roman"/>
          <w:sz w:val="24"/>
        </w:rPr>
        <w:t>uudatus ei ole sisuline, vaid täpsustava iseloomuga. Kehtiv sõnastus</w:t>
      </w:r>
      <w:r w:rsidR="00E46636" w:rsidRPr="00E07CA8" w:rsidDel="005918F6">
        <w:rPr>
          <w:rFonts w:ascii="Times New Roman" w:hAnsi="Times New Roman"/>
          <w:sz w:val="24"/>
        </w:rPr>
        <w:t xml:space="preserve"> </w:t>
      </w:r>
      <w:r w:rsidR="005918F6" w:rsidRPr="00E07CA8">
        <w:rPr>
          <w:rFonts w:ascii="Times New Roman" w:hAnsi="Times New Roman"/>
          <w:sz w:val="24"/>
        </w:rPr>
        <w:t xml:space="preserve">võib jätta </w:t>
      </w:r>
      <w:r w:rsidR="00E46636" w:rsidRPr="00E07CA8">
        <w:rPr>
          <w:rFonts w:ascii="Times New Roman" w:hAnsi="Times New Roman"/>
          <w:sz w:val="24"/>
        </w:rPr>
        <w:t xml:space="preserve">mulje, et Ravimiametil on õigus toode meditsiiniseadmena määratleda üksnes juhul, kui see vastab </w:t>
      </w:r>
      <w:r w:rsidR="006A34C8" w:rsidRPr="00E07CA8">
        <w:rPr>
          <w:rFonts w:ascii="Times New Roman" w:hAnsi="Times New Roman"/>
          <w:sz w:val="24"/>
        </w:rPr>
        <w:t>MDR</w:t>
      </w:r>
      <w:r w:rsidR="00A6279F">
        <w:rPr>
          <w:rFonts w:ascii="Times New Roman" w:hAnsi="Times New Roman"/>
          <w:sz w:val="24"/>
        </w:rPr>
        <w:t>-is</w:t>
      </w:r>
      <w:r w:rsidR="00E46636" w:rsidRPr="00E07CA8">
        <w:rPr>
          <w:rFonts w:ascii="Times New Roman" w:hAnsi="Times New Roman"/>
          <w:sz w:val="24"/>
        </w:rPr>
        <w:t xml:space="preserve"> või </w:t>
      </w:r>
      <w:r w:rsidR="006A34C8" w:rsidRPr="00E07CA8">
        <w:rPr>
          <w:rFonts w:ascii="Times New Roman" w:hAnsi="Times New Roman"/>
          <w:sz w:val="24"/>
        </w:rPr>
        <w:t>IVDR</w:t>
      </w:r>
      <w:r w:rsidR="00A6279F">
        <w:rPr>
          <w:rFonts w:ascii="Times New Roman" w:hAnsi="Times New Roman"/>
          <w:sz w:val="24"/>
        </w:rPr>
        <w:t>-is</w:t>
      </w:r>
      <w:r w:rsidR="006A34C8" w:rsidRPr="00E07CA8">
        <w:rPr>
          <w:rFonts w:ascii="Times New Roman" w:hAnsi="Times New Roman"/>
          <w:sz w:val="24"/>
        </w:rPr>
        <w:t xml:space="preserve"> </w:t>
      </w:r>
      <w:r w:rsidR="00E46636" w:rsidRPr="00E07CA8">
        <w:rPr>
          <w:rFonts w:ascii="Times New Roman" w:hAnsi="Times New Roman"/>
          <w:sz w:val="24"/>
        </w:rPr>
        <w:t>sätestatud nõuetele. Selline tõlgendus ei ole kooskõlas nimetatud EL</w:t>
      </w:r>
      <w:r w:rsidR="00323879">
        <w:rPr>
          <w:rFonts w:ascii="Times New Roman" w:hAnsi="Times New Roman"/>
          <w:sz w:val="24"/>
        </w:rPr>
        <w:t>-i</w:t>
      </w:r>
      <w:r w:rsidR="00E46636" w:rsidRPr="00E07CA8">
        <w:rPr>
          <w:rFonts w:ascii="Times New Roman" w:hAnsi="Times New Roman"/>
          <w:sz w:val="24"/>
        </w:rPr>
        <w:t xml:space="preserve"> määruste eesmärgiga. Meditsiiniseadmena määratlemise etapis ei hinnata veel nõuetele vastavust, vaid tehakse kindlaks, kas toote kavandatud otstarve ja funktsionaalsus on olemuslikult meditsiinilise iseloomuga ning kas toode kuulub EL</w:t>
      </w:r>
      <w:r w:rsidR="00323879">
        <w:rPr>
          <w:rFonts w:ascii="Times New Roman" w:hAnsi="Times New Roman"/>
          <w:sz w:val="24"/>
        </w:rPr>
        <w:t>-i</w:t>
      </w:r>
      <w:r w:rsidR="00E46636" w:rsidRPr="00E07CA8">
        <w:rPr>
          <w:rFonts w:ascii="Times New Roman" w:hAnsi="Times New Roman"/>
          <w:sz w:val="24"/>
        </w:rPr>
        <w:t xml:space="preserve"> määruste kohaldamisalasse. Euroopa Parlamendi ja nõukogu määruse (EL) 2017/745 preambul</w:t>
      </w:r>
      <w:r w:rsidR="005C48F7">
        <w:rPr>
          <w:rFonts w:ascii="Times New Roman" w:hAnsi="Times New Roman"/>
          <w:sz w:val="24"/>
        </w:rPr>
        <w:t>i</w:t>
      </w:r>
      <w:r w:rsidR="00E46636" w:rsidRPr="00E07CA8">
        <w:rPr>
          <w:rFonts w:ascii="Times New Roman" w:hAnsi="Times New Roman"/>
          <w:sz w:val="24"/>
        </w:rPr>
        <w:t xml:space="preserve"> punkti 8 kohaselt vastutavad liikmesriigid juhtumipõhiselt selle eest, kas konkreetne toode kuulub määruse kohaldamisalasse või mitte. </w:t>
      </w:r>
      <w:r w:rsidR="00A612EF" w:rsidRPr="00A612EF">
        <w:rPr>
          <w:rFonts w:ascii="Times New Roman" w:hAnsi="Times New Roman"/>
          <w:sz w:val="24"/>
        </w:rPr>
        <w:t xml:space="preserve">Ravimiamet avaldab veebilehel selgitava juhendi ja toote määratlemiseks vajaliku taotluse vormi. </w:t>
      </w:r>
      <w:r w:rsidR="00A612EF" w:rsidRPr="00315FF6">
        <w:rPr>
          <w:rFonts w:ascii="Times New Roman" w:hAnsi="Times New Roman"/>
          <w:sz w:val="24"/>
        </w:rPr>
        <w:t>Eesmär</w:t>
      </w:r>
      <w:r w:rsidR="00315FF6">
        <w:rPr>
          <w:rFonts w:ascii="Times New Roman" w:hAnsi="Times New Roman"/>
          <w:sz w:val="24"/>
        </w:rPr>
        <w:t>k</w:t>
      </w:r>
      <w:r w:rsidR="00A612EF" w:rsidRPr="00315FF6">
        <w:rPr>
          <w:rFonts w:ascii="Times New Roman" w:hAnsi="Times New Roman"/>
          <w:sz w:val="24"/>
        </w:rPr>
        <w:t xml:space="preserve"> on</w:t>
      </w:r>
      <w:r w:rsidR="00315FF6">
        <w:rPr>
          <w:rFonts w:ascii="Times New Roman" w:hAnsi="Times New Roman"/>
          <w:sz w:val="24"/>
        </w:rPr>
        <w:t xml:space="preserve"> tagada</w:t>
      </w:r>
      <w:r w:rsidR="00A612EF" w:rsidRPr="00315FF6">
        <w:rPr>
          <w:rFonts w:ascii="Times New Roman" w:hAnsi="Times New Roman"/>
          <w:sz w:val="24"/>
        </w:rPr>
        <w:t>, et protsess oleks taotlejale selgem</w:t>
      </w:r>
      <w:r w:rsidR="00A612EF" w:rsidRPr="00A612EF">
        <w:rPr>
          <w:rFonts w:ascii="Times New Roman" w:hAnsi="Times New Roman"/>
          <w:sz w:val="24"/>
        </w:rPr>
        <w:t>.</w:t>
      </w:r>
    </w:p>
    <w:p w14:paraId="00E17EEB" w14:textId="72A93655" w:rsidR="0BABEB99" w:rsidRPr="00E07CA8" w:rsidRDefault="0BABEB99" w:rsidP="0049417D">
      <w:pPr>
        <w:rPr>
          <w:rFonts w:ascii="Times New Roman" w:hAnsi="Times New Roman"/>
          <w:sz w:val="24"/>
        </w:rPr>
      </w:pPr>
    </w:p>
    <w:p w14:paraId="6CC980D3" w14:textId="76E57235" w:rsidR="004248A4" w:rsidRDefault="00B97396" w:rsidP="000A08E8">
      <w:r w:rsidRPr="00E07CA8">
        <w:rPr>
          <w:rFonts w:ascii="Times New Roman" w:hAnsi="Times New Roman"/>
          <w:b/>
          <w:bCs/>
          <w:sz w:val="24"/>
        </w:rPr>
        <w:t xml:space="preserve">Eelnõu § 2 punktiga </w:t>
      </w:r>
      <w:r w:rsidR="0CE91D7A" w:rsidRPr="4D8C76BA">
        <w:rPr>
          <w:rFonts w:ascii="Times New Roman" w:hAnsi="Times New Roman"/>
          <w:b/>
          <w:bCs/>
          <w:sz w:val="24"/>
        </w:rPr>
        <w:t>5</w:t>
      </w:r>
      <w:r w:rsidRPr="00E07CA8">
        <w:rPr>
          <w:rFonts w:ascii="Times New Roman" w:hAnsi="Times New Roman"/>
          <w:b/>
          <w:bCs/>
          <w:sz w:val="24"/>
        </w:rPr>
        <w:t xml:space="preserve"> </w:t>
      </w:r>
      <w:r w:rsidR="00BC6EBD" w:rsidRPr="00E07CA8">
        <w:rPr>
          <w:rFonts w:ascii="Times New Roman" w:hAnsi="Times New Roman"/>
          <w:sz w:val="24"/>
        </w:rPr>
        <w:t xml:space="preserve">täiendatakse </w:t>
      </w:r>
      <w:r w:rsidR="00CD70B0">
        <w:rPr>
          <w:rFonts w:ascii="Times New Roman" w:hAnsi="Times New Roman"/>
          <w:sz w:val="24"/>
        </w:rPr>
        <w:t>MSS-i</w:t>
      </w:r>
      <w:r w:rsidR="00B078F8" w:rsidRPr="00E07CA8">
        <w:rPr>
          <w:rFonts w:ascii="Times New Roman" w:hAnsi="Times New Roman"/>
          <w:sz w:val="24"/>
        </w:rPr>
        <w:t xml:space="preserve"> </w:t>
      </w:r>
      <w:r w:rsidR="00BC6EBD" w:rsidRPr="00E07CA8">
        <w:rPr>
          <w:rFonts w:ascii="Times New Roman" w:hAnsi="Times New Roman"/>
          <w:sz w:val="24"/>
        </w:rPr>
        <w:t>§</w:t>
      </w:r>
      <w:r w:rsidR="00CD70B0">
        <w:rPr>
          <w:rFonts w:ascii="Times New Roman" w:hAnsi="Times New Roman"/>
          <w:sz w:val="24"/>
        </w:rPr>
        <w:t>-ga</w:t>
      </w:r>
      <w:r w:rsidR="00BC6EBD" w:rsidRPr="00E07CA8">
        <w:rPr>
          <w:rFonts w:ascii="Times New Roman" w:hAnsi="Times New Roman"/>
          <w:sz w:val="24"/>
        </w:rPr>
        <w:t xml:space="preserve"> 15</w:t>
      </w:r>
      <w:r w:rsidR="00BC6EBD" w:rsidRPr="00E07CA8">
        <w:rPr>
          <w:rFonts w:ascii="Times New Roman" w:hAnsi="Times New Roman"/>
          <w:sz w:val="24"/>
          <w:vertAlign w:val="superscript"/>
        </w:rPr>
        <w:t>2</w:t>
      </w:r>
      <w:r w:rsidR="7C6D9477" w:rsidRPr="00E07CA8">
        <w:rPr>
          <w:rFonts w:ascii="Times New Roman" w:hAnsi="Times New Roman"/>
          <w:sz w:val="24"/>
        </w:rPr>
        <w:t xml:space="preserve">. </w:t>
      </w:r>
      <w:r w:rsidR="052810F0" w:rsidRPr="00E07CA8">
        <w:rPr>
          <w:rFonts w:ascii="Times New Roman" w:hAnsi="Times New Roman"/>
          <w:sz w:val="24"/>
        </w:rPr>
        <w:t xml:space="preserve">Luuakse õiguslik </w:t>
      </w:r>
      <w:r w:rsidR="052810F0" w:rsidRPr="003F47EF">
        <w:rPr>
          <w:rFonts w:ascii="Times New Roman" w:hAnsi="Times New Roman"/>
          <w:sz w:val="24"/>
        </w:rPr>
        <w:t>alus</w:t>
      </w:r>
      <w:r w:rsidR="002E1E92">
        <w:rPr>
          <w:rFonts w:ascii="Times New Roman" w:hAnsi="Times New Roman"/>
          <w:sz w:val="24"/>
        </w:rPr>
        <w:t>, et</w:t>
      </w:r>
      <w:r w:rsidR="052810F0" w:rsidRPr="003F47EF">
        <w:rPr>
          <w:rFonts w:ascii="Times New Roman" w:hAnsi="Times New Roman"/>
          <w:sz w:val="24"/>
        </w:rPr>
        <w:t xml:space="preserve"> Ravimiamet</w:t>
      </w:r>
      <w:r w:rsidR="002E1E92">
        <w:rPr>
          <w:rFonts w:ascii="Times New Roman" w:hAnsi="Times New Roman"/>
          <w:sz w:val="24"/>
        </w:rPr>
        <w:t xml:space="preserve"> saaks </w:t>
      </w:r>
      <w:r w:rsidR="002E1E92" w:rsidRPr="003F47EF">
        <w:rPr>
          <w:rFonts w:ascii="Times New Roman" w:hAnsi="Times New Roman"/>
          <w:sz w:val="24"/>
        </w:rPr>
        <w:t>kriisiolukorras</w:t>
      </w:r>
      <w:r w:rsidR="052810F0" w:rsidRPr="003F47EF">
        <w:rPr>
          <w:rFonts w:ascii="Times New Roman" w:hAnsi="Times New Roman"/>
          <w:sz w:val="24"/>
        </w:rPr>
        <w:t xml:space="preserve"> </w:t>
      </w:r>
      <w:r w:rsidR="0038029B" w:rsidRPr="003F47EF">
        <w:rPr>
          <w:rFonts w:ascii="Times New Roman" w:hAnsi="Times New Roman"/>
          <w:sz w:val="24"/>
        </w:rPr>
        <w:t>piirata</w:t>
      </w:r>
      <w:r w:rsidR="00597FF2" w:rsidRPr="003F47EF">
        <w:rPr>
          <w:rFonts w:ascii="Times New Roman" w:hAnsi="Times New Roman"/>
          <w:sz w:val="24"/>
        </w:rPr>
        <w:t xml:space="preserve"> </w:t>
      </w:r>
      <w:r w:rsidR="052810F0" w:rsidRPr="003F47EF">
        <w:rPr>
          <w:rFonts w:ascii="Times New Roman" w:hAnsi="Times New Roman"/>
          <w:sz w:val="24"/>
        </w:rPr>
        <w:t>turustamis</w:t>
      </w:r>
      <w:r w:rsidR="0038029B" w:rsidRPr="003F47EF">
        <w:rPr>
          <w:rFonts w:ascii="Times New Roman" w:hAnsi="Times New Roman"/>
          <w:sz w:val="24"/>
        </w:rPr>
        <w:t>t</w:t>
      </w:r>
      <w:r w:rsidR="052810F0" w:rsidRPr="003F47EF">
        <w:rPr>
          <w:rFonts w:ascii="Times New Roman" w:hAnsi="Times New Roman"/>
          <w:sz w:val="24"/>
        </w:rPr>
        <w:t>,</w:t>
      </w:r>
      <w:r w:rsidR="052810F0" w:rsidRPr="00E07CA8">
        <w:rPr>
          <w:rFonts w:ascii="Times New Roman" w:hAnsi="Times New Roman"/>
          <w:sz w:val="24"/>
        </w:rPr>
        <w:t xml:space="preserve"> kui see on vajalik elanikkonna või raviasutuste katkematuks varustamiseks (nt erinevad vereülekande vahendid või seadmed, füsioloogilised lahused, sidemed, süstlad, meditsiinilised kaitsemaskid jm). </w:t>
      </w:r>
      <w:r w:rsidR="7DB9B71E" w:rsidRPr="12B535D5">
        <w:rPr>
          <w:rFonts w:ascii="Times New Roman" w:hAnsi="Times New Roman"/>
          <w:sz w:val="24"/>
        </w:rPr>
        <w:t xml:space="preserve">Eelnõus kasutatakse mõistet „kriisiolukord“ kriisiolukorra ja riigikaitse seaduse tähenduses. </w:t>
      </w:r>
      <w:r w:rsidR="00586C56" w:rsidRPr="00E07CA8">
        <w:rPr>
          <w:rFonts w:ascii="Times New Roman" w:hAnsi="Times New Roman"/>
          <w:sz w:val="24"/>
        </w:rPr>
        <w:t>MDR</w:t>
      </w:r>
      <w:r w:rsidR="18960ED4" w:rsidRPr="00E07CA8">
        <w:rPr>
          <w:rFonts w:ascii="Times New Roman" w:hAnsi="Times New Roman"/>
          <w:sz w:val="24"/>
        </w:rPr>
        <w:t xml:space="preserve"> ja </w:t>
      </w:r>
      <w:r w:rsidR="00586C56" w:rsidRPr="00E07CA8">
        <w:rPr>
          <w:rFonts w:ascii="Times New Roman" w:hAnsi="Times New Roman"/>
          <w:sz w:val="24"/>
        </w:rPr>
        <w:t>IVDR</w:t>
      </w:r>
      <w:r w:rsidR="18960ED4" w:rsidRPr="00E07CA8">
        <w:rPr>
          <w:rFonts w:ascii="Times New Roman" w:hAnsi="Times New Roman"/>
          <w:sz w:val="24"/>
        </w:rPr>
        <w:t xml:space="preserve"> näevad ette, et liikmesriigid võivad </w:t>
      </w:r>
      <w:r w:rsidR="002E55E9">
        <w:rPr>
          <w:rFonts w:ascii="Times New Roman" w:hAnsi="Times New Roman"/>
          <w:sz w:val="24"/>
        </w:rPr>
        <w:t xml:space="preserve">rahva </w:t>
      </w:r>
      <w:r w:rsidR="18960ED4" w:rsidRPr="00E07CA8">
        <w:rPr>
          <w:rFonts w:ascii="Times New Roman" w:hAnsi="Times New Roman"/>
          <w:sz w:val="24"/>
        </w:rPr>
        <w:t xml:space="preserve">tervise kaitseks erandkorras lubada nõuetele mittevastavate seadmete kättesaadavust või kehtestada turule laskmise piiranguid. </w:t>
      </w:r>
      <w:r w:rsidR="052810F0" w:rsidRPr="00037A76">
        <w:rPr>
          <w:rFonts w:ascii="Times New Roman" w:hAnsi="Times New Roman"/>
          <w:sz w:val="24"/>
        </w:rPr>
        <w:t xml:space="preserve">Paragrahvi </w:t>
      </w:r>
      <w:r w:rsidR="465E5BE1" w:rsidRPr="00037A76">
        <w:rPr>
          <w:rFonts w:ascii="Times New Roman" w:hAnsi="Times New Roman"/>
          <w:sz w:val="24"/>
        </w:rPr>
        <w:t>15</w:t>
      </w:r>
      <w:r w:rsidR="465E5BE1" w:rsidRPr="00037A76">
        <w:rPr>
          <w:rFonts w:ascii="Times New Roman" w:hAnsi="Times New Roman"/>
          <w:sz w:val="24"/>
          <w:vertAlign w:val="superscript"/>
        </w:rPr>
        <w:t>2</w:t>
      </w:r>
      <w:r w:rsidR="052810F0" w:rsidRPr="00037A76">
        <w:rPr>
          <w:rFonts w:ascii="Times New Roman" w:hAnsi="Times New Roman"/>
          <w:sz w:val="24"/>
        </w:rPr>
        <w:t xml:space="preserve"> lõigete 1</w:t>
      </w:r>
      <w:r w:rsidR="009D2B89" w:rsidRPr="00037A76">
        <w:rPr>
          <w:rFonts w:ascii="Times New Roman" w:hAnsi="Times New Roman"/>
          <w:sz w:val="24"/>
        </w:rPr>
        <w:t xml:space="preserve"> ja 2</w:t>
      </w:r>
      <w:r w:rsidR="052810F0" w:rsidRPr="00037A76">
        <w:rPr>
          <w:rFonts w:ascii="Times New Roman" w:hAnsi="Times New Roman"/>
          <w:sz w:val="24"/>
        </w:rPr>
        <w:t xml:space="preserve"> kohaselt antakse Ravimiametile võimalus </w:t>
      </w:r>
      <w:r w:rsidR="004248A4" w:rsidRPr="00037A76">
        <w:rPr>
          <w:rFonts w:ascii="Times New Roman" w:hAnsi="Times New Roman"/>
          <w:sz w:val="24"/>
        </w:rPr>
        <w:t>kriisiolukorras</w:t>
      </w:r>
      <w:r w:rsidR="0DC98692" w:rsidRPr="12B535D5">
        <w:rPr>
          <w:rFonts w:ascii="Times New Roman" w:hAnsi="Times New Roman"/>
          <w:sz w:val="24"/>
        </w:rPr>
        <w:t xml:space="preserve"> KorkS-i tähenduses</w:t>
      </w:r>
      <w:r w:rsidR="004248A4" w:rsidRPr="00037A76">
        <w:rPr>
          <w:rFonts w:ascii="Times New Roman" w:hAnsi="Times New Roman"/>
          <w:sz w:val="24"/>
        </w:rPr>
        <w:t>, sealhulgas meditsiiniseadmete puudujäägi ilmnemisel või sellise puudujäägi ohu</w:t>
      </w:r>
      <w:r w:rsidR="009D2B89" w:rsidRPr="00037A76">
        <w:rPr>
          <w:rFonts w:ascii="Times New Roman" w:hAnsi="Times New Roman"/>
          <w:sz w:val="24"/>
        </w:rPr>
        <w:t xml:space="preserve"> korra</w:t>
      </w:r>
      <w:r w:rsidR="004248A4" w:rsidRPr="00037A76">
        <w:rPr>
          <w:rFonts w:ascii="Times New Roman" w:hAnsi="Times New Roman"/>
          <w:sz w:val="24"/>
        </w:rPr>
        <w:t>l piirata meditsiiniseadmete</w:t>
      </w:r>
      <w:r w:rsidR="004248A4" w:rsidRPr="50B27804">
        <w:rPr>
          <w:rFonts w:ascii="Times New Roman" w:hAnsi="Times New Roman"/>
          <w:sz w:val="24"/>
        </w:rPr>
        <w:t xml:space="preserve"> väljavedu, et tagada Eesti patsientide ja raviasutuste jaoks olemasoleva varu kättesaadavus.</w:t>
      </w:r>
      <w:r w:rsidR="00866AD1">
        <w:rPr>
          <w:rFonts w:ascii="Times New Roman" w:hAnsi="Times New Roman"/>
          <w:sz w:val="24"/>
        </w:rPr>
        <w:t xml:space="preserve"> </w:t>
      </w:r>
      <w:r w:rsidR="004248A4" w:rsidRPr="50B27804">
        <w:rPr>
          <w:rFonts w:ascii="Times New Roman" w:hAnsi="Times New Roman"/>
          <w:sz w:val="24"/>
        </w:rPr>
        <w:t>Selline olukord võib ilmneda ettenägematult nii Eesti piires kui ka laiemalt, näiteks nakkushaiguse leviku, tootmis- või tarneahela häire või kvaliteediprobleemi tõttu. Koostöös tervishoiutöötajatega otsitakse vajaduse korral sobivaid asendusi ning tagatakse riigisiseselt piisav meditsiiniseadmete kättesaadavus.</w:t>
      </w:r>
      <w:r w:rsidR="00866AD1">
        <w:rPr>
          <w:rFonts w:ascii="Times New Roman" w:hAnsi="Times New Roman"/>
          <w:sz w:val="24"/>
        </w:rPr>
        <w:t xml:space="preserve"> </w:t>
      </w:r>
      <w:r w:rsidR="004248A4" w:rsidRPr="50B27804">
        <w:rPr>
          <w:rFonts w:ascii="Times New Roman" w:hAnsi="Times New Roman"/>
          <w:sz w:val="24"/>
        </w:rPr>
        <w:t>Turustamise piiramine ja väljaveo keelamine kriisiolukorras on kiire ja proportsionaalne meede, mis võimaldab vältida või leevendada oluliste meditsiiniseadmete puudujääki.</w:t>
      </w:r>
    </w:p>
    <w:p w14:paraId="2F80AF1C" w14:textId="2727C47B" w:rsidR="6E70BC34" w:rsidRDefault="6E70BC34" w:rsidP="6E70BC34">
      <w:pPr>
        <w:rPr>
          <w:rFonts w:ascii="Times New Roman" w:hAnsi="Times New Roman"/>
          <w:sz w:val="24"/>
        </w:rPr>
      </w:pPr>
    </w:p>
    <w:p w14:paraId="6CECCEAA" w14:textId="44B1ECEE" w:rsidR="6E70BC34" w:rsidRPr="00856032" w:rsidRDefault="2422ABCE" w:rsidP="6E70BC34">
      <w:r w:rsidRPr="6E70BC34">
        <w:rPr>
          <w:rFonts w:ascii="Times New Roman" w:hAnsi="Times New Roman"/>
          <w:sz w:val="24"/>
        </w:rPr>
        <w:t>Ravimiamet võib erandi tegemisel või piirangute rakendamisel seada konkreetse juhtumi asjaoludest lähtuvaid tingimusi. Tingimused võivad sõltuda meditsiiniseadme liigist, kasutusotstarbest, kasutajate ringist ning konkreetse kriisiolukorra olemusest. Näiteks võib erand olla piiratud kindla patsiendi, raviasutuse või ajavahemikuga, samuti võib Ravimiamet kohustada turuosalist esitama täiendavat teavet seadme kasutamise või turustamise kohta. Seaduses ei ole põhjendatud selliseid tingimusi ammendavalt reguleerida, kuna need on oma olemuselt juhtumipõhised. Erandite tegemisel lähtutakse põhimõttest, et nõuetele mittevastava meditsiiniseadme kasutamine on lubatud üksnes põhjendatud juhtudel ja võimalikult piiratud ulatuses ning ajavahemikus.</w:t>
      </w:r>
    </w:p>
    <w:p w14:paraId="44F8C391" w14:textId="77777777" w:rsidR="00B97396" w:rsidRPr="00E07CA8" w:rsidRDefault="00B97396" w:rsidP="0049417D">
      <w:pPr>
        <w:rPr>
          <w:rFonts w:ascii="Times New Roman" w:hAnsi="Times New Roman"/>
          <w:sz w:val="24"/>
        </w:rPr>
      </w:pPr>
    </w:p>
    <w:p w14:paraId="04945619" w14:textId="5ECB9312" w:rsidR="4E574B4B" w:rsidRPr="00E07CA8" w:rsidRDefault="4E574B4B" w:rsidP="0049417D">
      <w:pPr>
        <w:rPr>
          <w:rFonts w:ascii="Times New Roman" w:hAnsi="Times New Roman"/>
          <w:sz w:val="24"/>
        </w:rPr>
      </w:pPr>
      <w:r w:rsidRPr="00E07CA8">
        <w:rPr>
          <w:rFonts w:ascii="Times New Roman" w:hAnsi="Times New Roman"/>
          <w:b/>
          <w:bCs/>
          <w:sz w:val="24"/>
        </w:rPr>
        <w:t xml:space="preserve">Eelnõu § </w:t>
      </w:r>
      <w:r w:rsidR="00E2186E" w:rsidRPr="00E07CA8">
        <w:rPr>
          <w:rFonts w:ascii="Times New Roman" w:hAnsi="Times New Roman"/>
          <w:b/>
          <w:bCs/>
          <w:sz w:val="24"/>
        </w:rPr>
        <w:t>2</w:t>
      </w:r>
      <w:r w:rsidRPr="00E07CA8">
        <w:rPr>
          <w:rFonts w:ascii="Times New Roman" w:hAnsi="Times New Roman"/>
          <w:b/>
          <w:bCs/>
          <w:sz w:val="24"/>
        </w:rPr>
        <w:t xml:space="preserve"> punktiga </w:t>
      </w:r>
      <w:r w:rsidR="6D43DCD2" w:rsidRPr="4D8C76BA">
        <w:rPr>
          <w:rFonts w:ascii="Times New Roman" w:hAnsi="Times New Roman"/>
          <w:b/>
          <w:bCs/>
          <w:sz w:val="24"/>
        </w:rPr>
        <w:t>6</w:t>
      </w:r>
      <w:r w:rsidR="4746AFA3" w:rsidRPr="00E07CA8">
        <w:rPr>
          <w:rFonts w:ascii="Times New Roman" w:hAnsi="Times New Roman"/>
          <w:b/>
          <w:bCs/>
          <w:sz w:val="24"/>
        </w:rPr>
        <w:t xml:space="preserve"> </w:t>
      </w:r>
      <w:r w:rsidR="4746AFA3" w:rsidRPr="00E07CA8">
        <w:rPr>
          <w:rFonts w:ascii="Times New Roman" w:hAnsi="Times New Roman"/>
          <w:sz w:val="24"/>
        </w:rPr>
        <w:t>m</w:t>
      </w:r>
      <w:r w:rsidR="437256DC" w:rsidRPr="00E07CA8">
        <w:rPr>
          <w:rFonts w:ascii="Times New Roman" w:hAnsi="Times New Roman"/>
          <w:sz w:val="24"/>
        </w:rPr>
        <w:t xml:space="preserve">uudetakse </w:t>
      </w:r>
      <w:r w:rsidR="00243039">
        <w:rPr>
          <w:rFonts w:ascii="Times New Roman" w:hAnsi="Times New Roman"/>
          <w:sz w:val="24"/>
        </w:rPr>
        <w:t xml:space="preserve">MSS </w:t>
      </w:r>
      <w:r w:rsidR="43B54702" w:rsidRPr="00E07CA8">
        <w:rPr>
          <w:rFonts w:ascii="Times New Roman" w:hAnsi="Times New Roman"/>
          <w:sz w:val="24"/>
        </w:rPr>
        <w:t>2.</w:t>
      </w:r>
      <w:r w:rsidR="00F43264" w:rsidRPr="00E07CA8">
        <w:rPr>
          <w:rFonts w:ascii="Times New Roman" w:hAnsi="Times New Roman"/>
          <w:sz w:val="24"/>
        </w:rPr>
        <w:t xml:space="preserve"> </w:t>
      </w:r>
      <w:r w:rsidR="437256DC" w:rsidRPr="00E07CA8">
        <w:rPr>
          <w:rFonts w:ascii="Times New Roman" w:hAnsi="Times New Roman"/>
          <w:sz w:val="24"/>
        </w:rPr>
        <w:t>peatüki pealkirja, kuna peatükk reguleerib lisaks</w:t>
      </w:r>
      <w:r w:rsidR="00C667D4">
        <w:rPr>
          <w:rFonts w:ascii="Times New Roman" w:hAnsi="Times New Roman"/>
          <w:sz w:val="24"/>
        </w:rPr>
        <w:t xml:space="preserve"> </w:t>
      </w:r>
      <w:r w:rsidR="00E6673C">
        <w:rPr>
          <w:rFonts w:ascii="Times New Roman" w:hAnsi="Times New Roman"/>
          <w:sz w:val="24"/>
        </w:rPr>
        <w:t>meditsiiniseadme</w:t>
      </w:r>
      <w:r w:rsidR="00E16A0B">
        <w:rPr>
          <w:rFonts w:ascii="Times New Roman" w:hAnsi="Times New Roman"/>
          <w:sz w:val="24"/>
        </w:rPr>
        <w:t xml:space="preserve"> turule laskmisele ja kasutuselevõtule</w:t>
      </w:r>
      <w:r w:rsidR="00C949C6">
        <w:rPr>
          <w:rFonts w:ascii="Times New Roman" w:hAnsi="Times New Roman"/>
          <w:sz w:val="24"/>
        </w:rPr>
        <w:t xml:space="preserve"> ka</w:t>
      </w:r>
      <w:r w:rsidR="437256DC" w:rsidRPr="00E07CA8">
        <w:rPr>
          <w:rFonts w:ascii="Times New Roman" w:hAnsi="Times New Roman"/>
          <w:sz w:val="24"/>
        </w:rPr>
        <w:t xml:space="preserve"> meditsiiniseadme turul kättesaadavaks tegemist. </w:t>
      </w:r>
    </w:p>
    <w:p w14:paraId="40635D9E" w14:textId="6BD6BF7F" w:rsidR="0FCB4C7E" w:rsidRPr="00E07CA8" w:rsidRDefault="0FCB4C7E" w:rsidP="0049417D">
      <w:pPr>
        <w:rPr>
          <w:rFonts w:ascii="Times New Roman" w:hAnsi="Times New Roman"/>
          <w:sz w:val="24"/>
        </w:rPr>
      </w:pPr>
    </w:p>
    <w:p w14:paraId="2957B31B" w14:textId="292B604A" w:rsidR="004E359D" w:rsidRPr="00E07CA8" w:rsidRDefault="301DE67C" w:rsidP="0FCB4C7E">
      <w:pPr>
        <w:rPr>
          <w:rFonts w:ascii="Times New Roman" w:hAnsi="Times New Roman"/>
          <w:sz w:val="24"/>
        </w:rPr>
      </w:pPr>
      <w:commentRangeStart w:id="13"/>
      <w:r w:rsidRPr="00E07CA8">
        <w:rPr>
          <w:rFonts w:ascii="Times New Roman" w:hAnsi="Times New Roman"/>
          <w:b/>
          <w:bCs/>
          <w:sz w:val="24"/>
        </w:rPr>
        <w:t xml:space="preserve">Eelnõu § </w:t>
      </w:r>
      <w:r w:rsidR="00E2186E" w:rsidRPr="00E07CA8">
        <w:rPr>
          <w:rFonts w:ascii="Times New Roman" w:hAnsi="Times New Roman"/>
          <w:b/>
          <w:bCs/>
          <w:sz w:val="24"/>
        </w:rPr>
        <w:t>2</w:t>
      </w:r>
      <w:r w:rsidRPr="00E07CA8">
        <w:rPr>
          <w:rFonts w:ascii="Times New Roman" w:hAnsi="Times New Roman"/>
          <w:b/>
          <w:bCs/>
          <w:sz w:val="24"/>
        </w:rPr>
        <w:t xml:space="preserve"> punktiga </w:t>
      </w:r>
      <w:r w:rsidR="06089EC3" w:rsidRPr="4D8C76BA">
        <w:rPr>
          <w:rFonts w:ascii="Times New Roman" w:hAnsi="Times New Roman"/>
          <w:b/>
          <w:bCs/>
          <w:sz w:val="24"/>
        </w:rPr>
        <w:t>7</w:t>
      </w:r>
      <w:r w:rsidRPr="00E07CA8">
        <w:rPr>
          <w:rFonts w:ascii="Times New Roman" w:hAnsi="Times New Roman"/>
          <w:b/>
          <w:bCs/>
          <w:sz w:val="24"/>
        </w:rPr>
        <w:t xml:space="preserve"> </w:t>
      </w:r>
      <w:commentRangeEnd w:id="13"/>
      <w:r w:rsidR="00801F25" w:rsidRPr="00E07CA8">
        <w:rPr>
          <w:rStyle w:val="CommentReference"/>
          <w:rFonts w:ascii="Times New Roman" w:hAnsi="Times New Roman"/>
          <w:sz w:val="24"/>
          <w:szCs w:val="24"/>
        </w:rPr>
        <w:commentReference w:id="13"/>
      </w:r>
      <w:r w:rsidRPr="00E07CA8">
        <w:rPr>
          <w:rFonts w:ascii="Times New Roman" w:hAnsi="Times New Roman"/>
          <w:sz w:val="24"/>
        </w:rPr>
        <w:t xml:space="preserve">muudetakse </w:t>
      </w:r>
      <w:r w:rsidR="00243039">
        <w:rPr>
          <w:rFonts w:ascii="Times New Roman" w:hAnsi="Times New Roman"/>
          <w:sz w:val="24"/>
        </w:rPr>
        <w:t xml:space="preserve">MSS </w:t>
      </w:r>
      <w:r w:rsidRPr="00E07CA8">
        <w:rPr>
          <w:rFonts w:ascii="Times New Roman" w:hAnsi="Times New Roman"/>
          <w:sz w:val="24"/>
        </w:rPr>
        <w:t>§ 16</w:t>
      </w:r>
      <w:r w:rsidR="00243039">
        <w:rPr>
          <w:rFonts w:ascii="Times New Roman" w:hAnsi="Times New Roman"/>
          <w:sz w:val="24"/>
        </w:rPr>
        <w:t>, kus</w:t>
      </w:r>
      <w:r w:rsidR="002543E6" w:rsidRPr="00E07CA8">
        <w:rPr>
          <w:rFonts w:ascii="Times New Roman" w:hAnsi="Times New Roman"/>
          <w:sz w:val="24"/>
        </w:rPr>
        <w:t xml:space="preserve"> t</w:t>
      </w:r>
      <w:r w:rsidR="004D7675" w:rsidRPr="00E07CA8">
        <w:rPr>
          <w:rFonts w:ascii="Times New Roman" w:hAnsi="Times New Roman"/>
          <w:sz w:val="24"/>
        </w:rPr>
        <w:t>äpsustatakse meditsiiniseadme dokumentatsiooniga seotud keelenõudeid</w:t>
      </w:r>
      <w:r w:rsidR="61D84028" w:rsidRPr="00E07CA8">
        <w:rPr>
          <w:rFonts w:ascii="Times New Roman" w:hAnsi="Times New Roman"/>
          <w:sz w:val="24"/>
        </w:rPr>
        <w:t>.</w:t>
      </w:r>
      <w:r w:rsidR="000C619F" w:rsidRPr="00E07CA8">
        <w:rPr>
          <w:rFonts w:ascii="Times New Roman" w:hAnsi="Times New Roman"/>
          <w:sz w:val="24"/>
        </w:rPr>
        <w:t xml:space="preserve"> Pealkirja lisatakse </w:t>
      </w:r>
      <w:r w:rsidR="00243039">
        <w:rPr>
          <w:rFonts w:ascii="Times New Roman" w:hAnsi="Times New Roman"/>
          <w:sz w:val="24"/>
        </w:rPr>
        <w:t xml:space="preserve">sõnad </w:t>
      </w:r>
      <w:r w:rsidR="000C619F" w:rsidRPr="00E07CA8">
        <w:rPr>
          <w:rFonts w:ascii="Times New Roman" w:hAnsi="Times New Roman"/>
          <w:sz w:val="24"/>
        </w:rPr>
        <w:t>„</w:t>
      </w:r>
      <w:r w:rsidR="009D2D01" w:rsidRPr="00E07CA8">
        <w:rPr>
          <w:rFonts w:ascii="Times New Roman" w:hAnsi="Times New Roman"/>
          <w:sz w:val="24"/>
        </w:rPr>
        <w:t>kättesaadavaks tegemisele“</w:t>
      </w:r>
      <w:r w:rsidR="00C75183" w:rsidRPr="00E07CA8">
        <w:rPr>
          <w:rFonts w:ascii="Times New Roman" w:hAnsi="Times New Roman"/>
          <w:sz w:val="24"/>
        </w:rPr>
        <w:t xml:space="preserve">, sest </w:t>
      </w:r>
      <w:r w:rsidR="007613B2">
        <w:rPr>
          <w:rFonts w:ascii="Times New Roman" w:hAnsi="Times New Roman"/>
          <w:sz w:val="24"/>
        </w:rPr>
        <w:t>§ 16</w:t>
      </w:r>
      <w:r w:rsidR="003E757B" w:rsidRPr="00E07CA8">
        <w:rPr>
          <w:rFonts w:ascii="Times New Roman" w:hAnsi="Times New Roman"/>
          <w:sz w:val="24"/>
        </w:rPr>
        <w:t xml:space="preserve"> lõige 1 täpsustab </w:t>
      </w:r>
      <w:r w:rsidR="008456F9" w:rsidRPr="00E07CA8">
        <w:rPr>
          <w:rFonts w:ascii="Times New Roman" w:hAnsi="Times New Roman"/>
          <w:sz w:val="24"/>
        </w:rPr>
        <w:t>kasutusjuhendi</w:t>
      </w:r>
      <w:r w:rsidR="006628A7" w:rsidRPr="00E07CA8">
        <w:rPr>
          <w:rFonts w:ascii="Times New Roman" w:hAnsi="Times New Roman"/>
          <w:sz w:val="24"/>
        </w:rPr>
        <w:t xml:space="preserve"> </w:t>
      </w:r>
      <w:r w:rsidR="00CE1E57">
        <w:rPr>
          <w:rFonts w:ascii="Times New Roman" w:hAnsi="Times New Roman"/>
          <w:sz w:val="24"/>
        </w:rPr>
        <w:t>jm teabe</w:t>
      </w:r>
      <w:r w:rsidR="006628A7" w:rsidRPr="00E07CA8">
        <w:rPr>
          <w:rFonts w:ascii="Times New Roman" w:hAnsi="Times New Roman"/>
          <w:sz w:val="24"/>
        </w:rPr>
        <w:t xml:space="preserve"> keelenõudeid, mis kohalduvad </w:t>
      </w:r>
      <w:r w:rsidR="004D7675" w:rsidRPr="00E07CA8">
        <w:rPr>
          <w:rFonts w:ascii="Times New Roman" w:hAnsi="Times New Roman"/>
          <w:sz w:val="24"/>
        </w:rPr>
        <w:t xml:space="preserve">ettevõtjatele meditsiiniseadmete </w:t>
      </w:r>
      <w:r w:rsidR="00BD766F" w:rsidRPr="00E07CA8">
        <w:rPr>
          <w:rFonts w:ascii="Times New Roman" w:hAnsi="Times New Roman"/>
          <w:sz w:val="24"/>
        </w:rPr>
        <w:t>Eesti turul kättesaadavaks tegemisel.</w:t>
      </w:r>
      <w:r w:rsidR="61D84028" w:rsidRPr="00E07CA8">
        <w:rPr>
          <w:rFonts w:ascii="Times New Roman" w:hAnsi="Times New Roman"/>
          <w:sz w:val="24"/>
        </w:rPr>
        <w:t xml:space="preserve"> </w:t>
      </w:r>
      <w:r w:rsidR="007D74EC">
        <w:rPr>
          <w:rFonts w:ascii="Times New Roman" w:hAnsi="Times New Roman"/>
          <w:sz w:val="24"/>
        </w:rPr>
        <w:t>MDR</w:t>
      </w:r>
      <w:r w:rsidR="00F734C4">
        <w:rPr>
          <w:rFonts w:ascii="Times New Roman" w:hAnsi="Times New Roman"/>
          <w:sz w:val="24"/>
        </w:rPr>
        <w:t xml:space="preserve"> defineerib</w:t>
      </w:r>
      <w:r w:rsidR="00F05FC3" w:rsidRPr="00F05FC3">
        <w:rPr>
          <w:rFonts w:ascii="Times New Roman" w:hAnsi="Times New Roman"/>
          <w:sz w:val="24"/>
        </w:rPr>
        <w:t xml:space="preserve"> „turul kättesaadavaks </w:t>
      </w:r>
      <w:r w:rsidR="007D74EC">
        <w:rPr>
          <w:rFonts w:ascii="Times New Roman" w:hAnsi="Times New Roman"/>
          <w:sz w:val="24"/>
        </w:rPr>
        <w:t>tegemis</w:t>
      </w:r>
      <w:r w:rsidR="00F734C4">
        <w:rPr>
          <w:rFonts w:ascii="Times New Roman" w:hAnsi="Times New Roman"/>
          <w:sz w:val="24"/>
        </w:rPr>
        <w:t>t“ kui</w:t>
      </w:r>
      <w:r w:rsidR="00F05FC3" w:rsidRPr="00F05FC3">
        <w:rPr>
          <w:rFonts w:ascii="Times New Roman" w:hAnsi="Times New Roman"/>
          <w:sz w:val="24"/>
        </w:rPr>
        <w:t xml:space="preserve"> seadme, välja arvatud uuritava seadme, tarnimi</w:t>
      </w:r>
      <w:r w:rsidR="009751CE">
        <w:rPr>
          <w:rFonts w:ascii="Times New Roman" w:hAnsi="Times New Roman"/>
          <w:sz w:val="24"/>
        </w:rPr>
        <w:t>st</w:t>
      </w:r>
      <w:r w:rsidR="00F05FC3" w:rsidRPr="00F05FC3">
        <w:rPr>
          <w:rFonts w:ascii="Times New Roman" w:hAnsi="Times New Roman"/>
          <w:sz w:val="24"/>
        </w:rPr>
        <w:t xml:space="preserve"> liidu turule kaubandustegevuse käigus selle levitamiseks, tarbimiseks või kasutamiseks, kas tasu eest või </w:t>
      </w:r>
      <w:r w:rsidR="00F05FC3" w:rsidRPr="00F05FC3">
        <w:rPr>
          <w:rFonts w:ascii="Times New Roman" w:hAnsi="Times New Roman"/>
          <w:sz w:val="24"/>
        </w:rPr>
        <w:lastRenderedPageBreak/>
        <w:t>tasuta</w:t>
      </w:r>
      <w:r w:rsidR="00FD436E">
        <w:rPr>
          <w:rFonts w:ascii="Times New Roman" w:hAnsi="Times New Roman"/>
          <w:sz w:val="24"/>
        </w:rPr>
        <w:t>.</w:t>
      </w:r>
      <w:r w:rsidR="00F05FC3" w:rsidRPr="00F05FC3">
        <w:rPr>
          <w:rFonts w:ascii="Times New Roman" w:hAnsi="Times New Roman"/>
          <w:sz w:val="24"/>
        </w:rPr>
        <w:t xml:space="preserve"> </w:t>
      </w:r>
      <w:r w:rsidR="61D84028" w:rsidRPr="00E07CA8">
        <w:rPr>
          <w:rFonts w:ascii="Times New Roman" w:hAnsi="Times New Roman"/>
          <w:sz w:val="24"/>
        </w:rPr>
        <w:t xml:space="preserve">Üldised </w:t>
      </w:r>
      <w:r w:rsidR="004C7DE1" w:rsidRPr="00E07CA8">
        <w:rPr>
          <w:rFonts w:ascii="Times New Roman" w:hAnsi="Times New Roman"/>
          <w:sz w:val="24"/>
        </w:rPr>
        <w:t>keele</w:t>
      </w:r>
      <w:r w:rsidR="61D84028" w:rsidRPr="00E07CA8">
        <w:rPr>
          <w:rFonts w:ascii="Times New Roman" w:hAnsi="Times New Roman"/>
          <w:sz w:val="24"/>
        </w:rPr>
        <w:t>nõuded tulenevad Euroopa Liidu otsekohalduvatest määrustest (MDR</w:t>
      </w:r>
      <w:r w:rsidR="534F5B9E" w:rsidRPr="00E07CA8">
        <w:rPr>
          <w:rFonts w:ascii="Times New Roman" w:hAnsi="Times New Roman"/>
          <w:sz w:val="24"/>
        </w:rPr>
        <w:t xml:space="preserve"> ja IVDR),</w:t>
      </w:r>
      <w:r w:rsidR="0063474B" w:rsidRPr="00E07CA8">
        <w:rPr>
          <w:rFonts w:ascii="Times New Roman" w:hAnsi="Times New Roman"/>
          <w:sz w:val="24"/>
        </w:rPr>
        <w:t xml:space="preserve"> </w:t>
      </w:r>
      <w:r w:rsidR="534F5B9E" w:rsidRPr="00E07CA8">
        <w:rPr>
          <w:rFonts w:ascii="Times New Roman" w:hAnsi="Times New Roman"/>
          <w:sz w:val="24"/>
        </w:rPr>
        <w:t>keeleseadus</w:t>
      </w:r>
      <w:r w:rsidR="735D0EAB" w:rsidRPr="00E07CA8">
        <w:rPr>
          <w:rFonts w:ascii="Times New Roman" w:hAnsi="Times New Roman"/>
          <w:sz w:val="24"/>
        </w:rPr>
        <w:t>est</w:t>
      </w:r>
      <w:r w:rsidR="534F5B9E" w:rsidRPr="00E07CA8">
        <w:rPr>
          <w:rFonts w:ascii="Times New Roman" w:hAnsi="Times New Roman"/>
          <w:sz w:val="24"/>
        </w:rPr>
        <w:t xml:space="preserve"> ja </w:t>
      </w:r>
      <w:r w:rsidR="116DE187" w:rsidRPr="00E07CA8">
        <w:rPr>
          <w:rFonts w:ascii="Times New Roman" w:hAnsi="Times New Roman"/>
          <w:sz w:val="24"/>
        </w:rPr>
        <w:t>toote nõutele vastavuse seadusest</w:t>
      </w:r>
      <w:r w:rsidR="00EB1757" w:rsidRPr="00E07CA8">
        <w:rPr>
          <w:rFonts w:ascii="Times New Roman" w:hAnsi="Times New Roman"/>
          <w:sz w:val="24"/>
        </w:rPr>
        <w:t>, mis näevad ette liikmesriigi ametliku keele kasutamise</w:t>
      </w:r>
      <w:r w:rsidR="6D3D42C3" w:rsidRPr="00E07CA8">
        <w:rPr>
          <w:rFonts w:ascii="Times New Roman" w:hAnsi="Times New Roman"/>
          <w:sz w:val="24"/>
        </w:rPr>
        <w:t xml:space="preserve">. </w:t>
      </w:r>
    </w:p>
    <w:p w14:paraId="747BF343" w14:textId="77777777" w:rsidR="00E20D28" w:rsidRDefault="00E20D28" w:rsidP="0FCB4C7E">
      <w:pPr>
        <w:rPr>
          <w:rFonts w:ascii="Times New Roman" w:hAnsi="Times New Roman"/>
          <w:sz w:val="24"/>
        </w:rPr>
      </w:pPr>
    </w:p>
    <w:p w14:paraId="338E8140" w14:textId="2251AB7B" w:rsidR="00E20D28" w:rsidRPr="00E07CA8" w:rsidRDefault="00E20D28" w:rsidP="0FCB4C7E">
      <w:pPr>
        <w:rPr>
          <w:rFonts w:ascii="Times New Roman" w:hAnsi="Times New Roman"/>
          <w:sz w:val="24"/>
        </w:rPr>
      </w:pPr>
      <w:r w:rsidRPr="00E20D28">
        <w:rPr>
          <w:rFonts w:ascii="Times New Roman" w:hAnsi="Times New Roman"/>
          <w:sz w:val="24"/>
        </w:rPr>
        <w:t>Lisaks kasutusjuhendile võib oluline teave olla märgitud ka seadmele endale või selle pakendile. Piirdudes sättes sõnaga “kasutusjuhend” võib tootjatele, importijatele ja levitajatele jääda õigustatult mulje, et seadmel endal olevat teavet või selle pakendile kantud teavet ei ole vaja eesti keeles või tellimusmeditsiiniseadme puhul individuaalsele kasutajale arusaadavas keeles esitada. See võib tekitada segadust ettevõtjates ning tingida võõrkeelsete pakenditega meditsiiniseadmete müügi tavakasutajatele, mis ei soodusta meditsiiniseadmete ohutut ning sihtotstarbekohast kasutamist. </w:t>
      </w:r>
    </w:p>
    <w:p w14:paraId="1052FAFB" w14:textId="3F3F2BA5" w:rsidR="0BABEB99" w:rsidRPr="00E07CA8" w:rsidRDefault="0BABEB99" w:rsidP="0BABEB99">
      <w:pPr>
        <w:rPr>
          <w:rFonts w:ascii="Times New Roman" w:hAnsi="Times New Roman"/>
          <w:sz w:val="24"/>
        </w:rPr>
      </w:pPr>
    </w:p>
    <w:p w14:paraId="03546507" w14:textId="3D14ADC1" w:rsidR="00672AD1" w:rsidRPr="00E07CA8" w:rsidRDefault="00AC1A0D" w:rsidP="0BABEB99">
      <w:pPr>
        <w:rPr>
          <w:rFonts w:ascii="Times New Roman" w:hAnsi="Times New Roman"/>
          <w:sz w:val="24"/>
        </w:rPr>
      </w:pPr>
      <w:r w:rsidRPr="00E07CA8">
        <w:rPr>
          <w:rFonts w:ascii="Times New Roman" w:hAnsi="Times New Roman"/>
          <w:sz w:val="24"/>
        </w:rPr>
        <w:t xml:space="preserve">Tarbijale turul kättesaadavaks tehtava meditsiiniseadmega peavad kaasas olema eestikeelsed juhised ja ohutusteave. </w:t>
      </w:r>
      <w:r w:rsidR="008356DF" w:rsidRPr="00E07CA8">
        <w:rPr>
          <w:rFonts w:ascii="Times New Roman" w:hAnsi="Times New Roman"/>
          <w:sz w:val="24"/>
        </w:rPr>
        <w:t>Eelnõu</w:t>
      </w:r>
      <w:r w:rsidR="00584DE7">
        <w:rPr>
          <w:rFonts w:ascii="Times New Roman" w:hAnsi="Times New Roman"/>
          <w:sz w:val="24"/>
        </w:rPr>
        <w:t>kohases</w:t>
      </w:r>
      <w:r w:rsidR="008356DF" w:rsidRPr="00E07CA8">
        <w:rPr>
          <w:rFonts w:ascii="Times New Roman" w:hAnsi="Times New Roman"/>
          <w:sz w:val="24"/>
        </w:rPr>
        <w:t xml:space="preserve"> </w:t>
      </w:r>
      <w:r w:rsidR="00262412" w:rsidRPr="00E07CA8">
        <w:rPr>
          <w:rFonts w:ascii="Times New Roman" w:hAnsi="Times New Roman"/>
          <w:sz w:val="24"/>
        </w:rPr>
        <w:t>§</w:t>
      </w:r>
      <w:r w:rsidR="00584DE7">
        <w:rPr>
          <w:rFonts w:ascii="Times New Roman" w:hAnsi="Times New Roman"/>
          <w:sz w:val="24"/>
        </w:rPr>
        <w:t> </w:t>
      </w:r>
      <w:r w:rsidR="00262412" w:rsidRPr="00E07CA8">
        <w:rPr>
          <w:rFonts w:ascii="Times New Roman" w:hAnsi="Times New Roman"/>
          <w:sz w:val="24"/>
        </w:rPr>
        <w:t xml:space="preserve">16 lõikes </w:t>
      </w:r>
      <w:r w:rsidR="003866FF" w:rsidRPr="00E07CA8">
        <w:rPr>
          <w:rFonts w:ascii="Times New Roman" w:hAnsi="Times New Roman"/>
          <w:sz w:val="24"/>
        </w:rPr>
        <w:t>1</w:t>
      </w:r>
      <w:r w:rsidR="00262412" w:rsidRPr="00E07CA8">
        <w:rPr>
          <w:rFonts w:ascii="Times New Roman" w:hAnsi="Times New Roman"/>
          <w:sz w:val="24"/>
        </w:rPr>
        <w:t xml:space="preserve"> </w:t>
      </w:r>
      <w:r w:rsidR="006B58D8" w:rsidRPr="00E07CA8">
        <w:rPr>
          <w:rFonts w:ascii="Times New Roman" w:hAnsi="Times New Roman"/>
          <w:sz w:val="24"/>
        </w:rPr>
        <w:t>sätestatakse</w:t>
      </w:r>
      <w:r w:rsidRPr="00E07CA8">
        <w:rPr>
          <w:rFonts w:ascii="Times New Roman" w:hAnsi="Times New Roman"/>
          <w:sz w:val="24"/>
        </w:rPr>
        <w:t xml:space="preserve">, et </w:t>
      </w:r>
      <w:r w:rsidR="001C3E3F" w:rsidRPr="00E07CA8">
        <w:rPr>
          <w:rFonts w:ascii="Times New Roman" w:hAnsi="Times New Roman"/>
          <w:sz w:val="24"/>
        </w:rPr>
        <w:t>eestikeel</w:t>
      </w:r>
      <w:r w:rsidR="005B4030" w:rsidRPr="00E07CA8">
        <w:rPr>
          <w:rFonts w:ascii="Times New Roman" w:hAnsi="Times New Roman"/>
          <w:sz w:val="24"/>
        </w:rPr>
        <w:t>s</w:t>
      </w:r>
      <w:r w:rsidR="001C3E3F" w:rsidRPr="00E07CA8">
        <w:rPr>
          <w:rFonts w:ascii="Times New Roman" w:hAnsi="Times New Roman"/>
          <w:sz w:val="24"/>
        </w:rPr>
        <w:t>e kasutusjuhend</w:t>
      </w:r>
      <w:r w:rsidR="00EA611C" w:rsidRPr="00E07CA8">
        <w:rPr>
          <w:rFonts w:ascii="Times New Roman" w:hAnsi="Times New Roman"/>
          <w:sz w:val="24"/>
        </w:rPr>
        <w:t xml:space="preserve">i </w:t>
      </w:r>
      <w:r w:rsidR="006B2494">
        <w:rPr>
          <w:rFonts w:ascii="Times New Roman" w:hAnsi="Times New Roman"/>
          <w:sz w:val="24"/>
        </w:rPr>
        <w:t xml:space="preserve">jm teabe </w:t>
      </w:r>
      <w:r w:rsidR="00EA611C" w:rsidRPr="00E07CA8">
        <w:rPr>
          <w:rFonts w:ascii="Times New Roman" w:hAnsi="Times New Roman"/>
          <w:sz w:val="24"/>
        </w:rPr>
        <w:t xml:space="preserve">olemasolu </w:t>
      </w:r>
      <w:r w:rsidR="007C1771" w:rsidRPr="00E07CA8">
        <w:rPr>
          <w:rFonts w:ascii="Times New Roman" w:hAnsi="Times New Roman"/>
          <w:sz w:val="24"/>
        </w:rPr>
        <w:t>tagab</w:t>
      </w:r>
      <w:r w:rsidR="00EA611C" w:rsidRPr="00E07CA8">
        <w:rPr>
          <w:rFonts w:ascii="Times New Roman" w:hAnsi="Times New Roman"/>
          <w:sz w:val="24"/>
        </w:rPr>
        <w:t xml:space="preserve"> </w:t>
      </w:r>
      <w:r w:rsidRPr="00E07CA8">
        <w:rPr>
          <w:rFonts w:ascii="Times New Roman" w:hAnsi="Times New Roman"/>
          <w:sz w:val="24"/>
        </w:rPr>
        <w:t xml:space="preserve">Eesti turule edasimüümise eesmärgil toonud </w:t>
      </w:r>
      <w:r w:rsidR="001605B5" w:rsidRPr="00E07CA8">
        <w:rPr>
          <w:rFonts w:ascii="Times New Roman" w:hAnsi="Times New Roman"/>
          <w:sz w:val="24"/>
        </w:rPr>
        <w:t>ettevõtja. Seega laiendatakse õigust selgemini lisaks tootjale ka levitajatele</w:t>
      </w:r>
      <w:r w:rsidR="008356DF" w:rsidRPr="00E07CA8">
        <w:rPr>
          <w:rFonts w:ascii="Times New Roman" w:hAnsi="Times New Roman"/>
          <w:sz w:val="24"/>
        </w:rPr>
        <w:t>, kes sageli praktikas kasutusjuhendeid eesti keelde tõlgivad</w:t>
      </w:r>
      <w:r w:rsidR="001605B5" w:rsidRPr="00E07CA8">
        <w:rPr>
          <w:rFonts w:ascii="Times New Roman" w:hAnsi="Times New Roman"/>
          <w:sz w:val="24"/>
        </w:rPr>
        <w:t>.</w:t>
      </w:r>
      <w:r w:rsidR="007C1771" w:rsidRPr="00E07CA8">
        <w:rPr>
          <w:rFonts w:ascii="Times New Roman" w:hAnsi="Times New Roman"/>
          <w:sz w:val="24"/>
        </w:rPr>
        <w:t xml:space="preserve"> </w:t>
      </w:r>
      <w:r w:rsidR="005B4030" w:rsidRPr="00E07CA8">
        <w:rPr>
          <w:rFonts w:ascii="Times New Roman" w:hAnsi="Times New Roman"/>
          <w:sz w:val="24"/>
        </w:rPr>
        <w:t>Tellimusmeditsiiniseadme</w:t>
      </w:r>
      <w:r w:rsidR="00B62F33">
        <w:rPr>
          <w:rFonts w:ascii="Times New Roman" w:hAnsi="Times New Roman"/>
          <w:sz w:val="24"/>
        </w:rPr>
        <w:t xml:space="preserve"> puhul</w:t>
      </w:r>
      <w:r w:rsidR="005B4030" w:rsidRPr="00E07CA8">
        <w:rPr>
          <w:rFonts w:ascii="Times New Roman" w:hAnsi="Times New Roman"/>
          <w:sz w:val="24"/>
        </w:rPr>
        <w:t xml:space="preserve"> peab kasutusjuhend jätkuvalt olema kasutajale arusaadavas keeles ja sobivas laadis. </w:t>
      </w:r>
    </w:p>
    <w:p w14:paraId="73B6CD86" w14:textId="77777777" w:rsidR="00917552" w:rsidRPr="00E07CA8" w:rsidRDefault="00917552" w:rsidP="0BABEB99">
      <w:pPr>
        <w:rPr>
          <w:rFonts w:ascii="Times New Roman" w:hAnsi="Times New Roman"/>
          <w:sz w:val="24"/>
        </w:rPr>
      </w:pPr>
    </w:p>
    <w:p w14:paraId="026E3E2E" w14:textId="661FFD34" w:rsidR="3D546939" w:rsidRPr="00E07CA8" w:rsidRDefault="008356DF" w:rsidP="0BABEB99">
      <w:pPr>
        <w:rPr>
          <w:rFonts w:ascii="Times New Roman" w:hAnsi="Times New Roman"/>
          <w:sz w:val="24"/>
        </w:rPr>
      </w:pPr>
      <w:r w:rsidRPr="00E07CA8">
        <w:rPr>
          <w:rFonts w:ascii="Times New Roman" w:hAnsi="Times New Roman"/>
          <w:sz w:val="24"/>
        </w:rPr>
        <w:t xml:space="preserve">Eelnõu </w:t>
      </w:r>
      <w:r w:rsidR="00BB3C07" w:rsidRPr="00E07CA8">
        <w:rPr>
          <w:rFonts w:ascii="Times New Roman" w:hAnsi="Times New Roman"/>
          <w:sz w:val="24"/>
        </w:rPr>
        <w:t>§ 16 lõike</w:t>
      </w:r>
      <w:r w:rsidR="004A3AF1" w:rsidRPr="00E07CA8">
        <w:rPr>
          <w:rFonts w:ascii="Times New Roman" w:hAnsi="Times New Roman"/>
          <w:sz w:val="24"/>
        </w:rPr>
        <w:t>ga</w:t>
      </w:r>
      <w:r w:rsidR="00280D4B" w:rsidRPr="00E07CA8">
        <w:rPr>
          <w:rFonts w:ascii="Times New Roman" w:hAnsi="Times New Roman"/>
          <w:sz w:val="24"/>
        </w:rPr>
        <w:t xml:space="preserve"> 2</w:t>
      </w:r>
      <w:r w:rsidR="00BB3C07" w:rsidRPr="00E07CA8">
        <w:rPr>
          <w:rFonts w:ascii="Times New Roman" w:hAnsi="Times New Roman"/>
          <w:sz w:val="24"/>
        </w:rPr>
        <w:t xml:space="preserve"> </w:t>
      </w:r>
      <w:r w:rsidR="004A3AF1" w:rsidRPr="00E07CA8">
        <w:rPr>
          <w:rFonts w:ascii="Times New Roman" w:hAnsi="Times New Roman"/>
          <w:sz w:val="24"/>
        </w:rPr>
        <w:t xml:space="preserve">luuakse õiguslik alus, et professionaalseks kasutamiseks </w:t>
      </w:r>
      <w:r w:rsidR="009B53EE" w:rsidRPr="00E07CA8">
        <w:rPr>
          <w:rFonts w:ascii="Times New Roman" w:hAnsi="Times New Roman"/>
          <w:sz w:val="24"/>
        </w:rPr>
        <w:t xml:space="preserve">mõeldud </w:t>
      </w:r>
      <w:r w:rsidR="004A3AF1" w:rsidRPr="00512994">
        <w:rPr>
          <w:rFonts w:ascii="Times New Roman" w:hAnsi="Times New Roman"/>
          <w:sz w:val="24"/>
        </w:rPr>
        <w:t>meditsiiniseadme</w:t>
      </w:r>
      <w:r w:rsidR="00512994">
        <w:rPr>
          <w:rFonts w:ascii="Times New Roman" w:hAnsi="Times New Roman"/>
          <w:sz w:val="24"/>
        </w:rPr>
        <w:t>ga</w:t>
      </w:r>
      <w:r w:rsidR="009B53EE" w:rsidRPr="00512994">
        <w:rPr>
          <w:rFonts w:ascii="Times New Roman" w:hAnsi="Times New Roman"/>
          <w:sz w:val="24"/>
        </w:rPr>
        <w:t xml:space="preserve"> seotud</w:t>
      </w:r>
      <w:r w:rsidR="009B53EE" w:rsidRPr="00E07CA8">
        <w:rPr>
          <w:rFonts w:ascii="Times New Roman" w:hAnsi="Times New Roman"/>
          <w:sz w:val="24"/>
        </w:rPr>
        <w:t xml:space="preserve"> </w:t>
      </w:r>
      <w:r w:rsidR="0008710E" w:rsidRPr="00E07CA8">
        <w:rPr>
          <w:rFonts w:ascii="Times New Roman" w:hAnsi="Times New Roman"/>
          <w:sz w:val="24"/>
        </w:rPr>
        <w:t>vajalik teave</w:t>
      </w:r>
      <w:r w:rsidR="009B53EE" w:rsidRPr="00E07CA8">
        <w:rPr>
          <w:rFonts w:ascii="Times New Roman" w:hAnsi="Times New Roman"/>
          <w:sz w:val="24"/>
        </w:rPr>
        <w:t xml:space="preserve"> (kasutamiseks ja </w:t>
      </w:r>
      <w:r w:rsidR="0030414A" w:rsidRPr="00E07CA8">
        <w:rPr>
          <w:rFonts w:ascii="Times New Roman" w:hAnsi="Times New Roman"/>
          <w:sz w:val="24"/>
        </w:rPr>
        <w:t>hoold</w:t>
      </w:r>
      <w:r w:rsidR="00EE1200">
        <w:rPr>
          <w:rFonts w:ascii="Times New Roman" w:hAnsi="Times New Roman"/>
          <w:sz w:val="24"/>
        </w:rPr>
        <w:t>amiseks</w:t>
      </w:r>
      <w:r w:rsidR="0030414A" w:rsidRPr="00E07CA8">
        <w:rPr>
          <w:rFonts w:ascii="Times New Roman" w:hAnsi="Times New Roman"/>
          <w:sz w:val="24"/>
        </w:rPr>
        <w:t xml:space="preserve"> vajalik info)</w:t>
      </w:r>
      <w:r w:rsidR="0008710E" w:rsidRPr="00E07CA8">
        <w:rPr>
          <w:rFonts w:ascii="Times New Roman" w:hAnsi="Times New Roman"/>
          <w:sz w:val="24"/>
        </w:rPr>
        <w:t xml:space="preserve"> võib</w:t>
      </w:r>
      <w:r w:rsidR="004A3AF1" w:rsidRPr="00E07CA8">
        <w:rPr>
          <w:rFonts w:ascii="Times New Roman" w:hAnsi="Times New Roman"/>
          <w:sz w:val="24"/>
        </w:rPr>
        <w:t xml:space="preserve"> </w:t>
      </w:r>
      <w:r w:rsidR="009B53EE" w:rsidRPr="00E07CA8">
        <w:rPr>
          <w:rFonts w:ascii="Times New Roman" w:hAnsi="Times New Roman"/>
          <w:sz w:val="24"/>
        </w:rPr>
        <w:t xml:space="preserve">professionaalse kasutaja ning </w:t>
      </w:r>
      <w:r w:rsidR="004A3AF1" w:rsidRPr="00E07CA8">
        <w:rPr>
          <w:rFonts w:ascii="Times New Roman" w:hAnsi="Times New Roman"/>
          <w:sz w:val="24"/>
        </w:rPr>
        <w:t>tootja</w:t>
      </w:r>
      <w:r w:rsidR="007C0C5B">
        <w:rPr>
          <w:rFonts w:ascii="Times New Roman" w:hAnsi="Times New Roman"/>
          <w:sz w:val="24"/>
        </w:rPr>
        <w:t>,</w:t>
      </w:r>
      <w:r w:rsidR="004A3AF1" w:rsidRPr="00E07CA8">
        <w:rPr>
          <w:rFonts w:ascii="Times New Roman" w:hAnsi="Times New Roman"/>
          <w:sz w:val="24"/>
        </w:rPr>
        <w:t xml:space="preserve"> levitaja</w:t>
      </w:r>
      <w:r w:rsidR="007C0C5B">
        <w:rPr>
          <w:rFonts w:ascii="Times New Roman" w:hAnsi="Times New Roman"/>
          <w:sz w:val="24"/>
        </w:rPr>
        <w:t>, importija</w:t>
      </w:r>
      <w:r w:rsidR="004A3AF1" w:rsidRPr="00E07CA8">
        <w:rPr>
          <w:rFonts w:ascii="Times New Roman" w:hAnsi="Times New Roman"/>
          <w:sz w:val="24"/>
        </w:rPr>
        <w:t xml:space="preserve"> ja hankijaga</w:t>
      </w:r>
      <w:r w:rsidR="009B53EE" w:rsidRPr="00E07CA8">
        <w:rPr>
          <w:rFonts w:ascii="Times New Roman" w:hAnsi="Times New Roman"/>
          <w:sz w:val="24"/>
        </w:rPr>
        <w:t xml:space="preserve"> </w:t>
      </w:r>
      <w:r w:rsidR="0030414A" w:rsidRPr="00E07CA8">
        <w:rPr>
          <w:rFonts w:ascii="Times New Roman" w:hAnsi="Times New Roman"/>
          <w:sz w:val="24"/>
        </w:rPr>
        <w:t xml:space="preserve">kokkuleppel </w:t>
      </w:r>
      <w:r w:rsidR="009B53EE" w:rsidRPr="00E07CA8">
        <w:rPr>
          <w:rFonts w:ascii="Times New Roman" w:hAnsi="Times New Roman"/>
          <w:sz w:val="24"/>
        </w:rPr>
        <w:t>olla kättesaadavaks tehtud</w:t>
      </w:r>
      <w:r w:rsidR="004A3AF1" w:rsidRPr="00E07CA8">
        <w:rPr>
          <w:rFonts w:ascii="Times New Roman" w:hAnsi="Times New Roman"/>
          <w:sz w:val="24"/>
        </w:rPr>
        <w:t xml:space="preserve"> ingliskeelsena</w:t>
      </w:r>
      <w:r w:rsidR="009B53EE" w:rsidRPr="00E07CA8">
        <w:rPr>
          <w:rFonts w:ascii="Times New Roman" w:hAnsi="Times New Roman"/>
          <w:sz w:val="24"/>
        </w:rPr>
        <w:t xml:space="preserve">. </w:t>
      </w:r>
      <w:r w:rsidR="437256DC" w:rsidRPr="00E07CA8">
        <w:rPr>
          <w:rFonts w:ascii="Times New Roman" w:hAnsi="Times New Roman"/>
          <w:sz w:val="24"/>
        </w:rPr>
        <w:t xml:space="preserve">Tootja, soovides turustada seadmeid Eestis, peab </w:t>
      </w:r>
      <w:r w:rsidR="00EC61FF" w:rsidRPr="00E07CA8">
        <w:rPr>
          <w:rFonts w:ascii="Times New Roman" w:hAnsi="Times New Roman"/>
          <w:sz w:val="24"/>
        </w:rPr>
        <w:t>tavapäraselt</w:t>
      </w:r>
      <w:r w:rsidR="437256DC" w:rsidRPr="00E07CA8" w:rsidDel="001856F8">
        <w:rPr>
          <w:rFonts w:ascii="Times New Roman" w:hAnsi="Times New Roman"/>
          <w:sz w:val="24"/>
        </w:rPr>
        <w:t xml:space="preserve"> </w:t>
      </w:r>
      <w:r w:rsidR="437256DC" w:rsidRPr="00E07CA8">
        <w:rPr>
          <w:rFonts w:ascii="Times New Roman" w:hAnsi="Times New Roman"/>
          <w:sz w:val="24"/>
        </w:rPr>
        <w:t>tagama eesti</w:t>
      </w:r>
      <w:r w:rsidR="00A83759">
        <w:rPr>
          <w:rFonts w:ascii="Times New Roman" w:hAnsi="Times New Roman"/>
          <w:sz w:val="24"/>
        </w:rPr>
        <w:t>keelse</w:t>
      </w:r>
      <w:r w:rsidR="437256DC" w:rsidRPr="00E07CA8">
        <w:rPr>
          <w:rFonts w:ascii="Times New Roman" w:hAnsi="Times New Roman"/>
          <w:sz w:val="24"/>
        </w:rPr>
        <w:t xml:space="preserve"> teabe pakendil ja </w:t>
      </w:r>
      <w:r w:rsidR="437256DC" w:rsidRPr="002C7D2A">
        <w:rPr>
          <w:rFonts w:ascii="Times New Roman" w:hAnsi="Times New Roman"/>
          <w:sz w:val="24"/>
        </w:rPr>
        <w:t>kasutusjuhiste</w:t>
      </w:r>
      <w:r w:rsidR="006377EF" w:rsidRPr="002C7D2A">
        <w:rPr>
          <w:rFonts w:ascii="Times New Roman" w:hAnsi="Times New Roman"/>
          <w:sz w:val="24"/>
        </w:rPr>
        <w:t>s</w:t>
      </w:r>
      <w:r w:rsidR="437256DC" w:rsidRPr="002C7D2A">
        <w:rPr>
          <w:rFonts w:ascii="Times New Roman" w:hAnsi="Times New Roman"/>
          <w:sz w:val="24"/>
        </w:rPr>
        <w:t>. Samas</w:t>
      </w:r>
      <w:r w:rsidR="437256DC" w:rsidRPr="00E07CA8">
        <w:rPr>
          <w:rFonts w:ascii="Times New Roman" w:hAnsi="Times New Roman"/>
          <w:sz w:val="24"/>
        </w:rPr>
        <w:t xml:space="preserve"> on praktikas juhtumeid, kus meditsiiniseade on tervishoiuteenuse osutamisel</w:t>
      </w:r>
      <w:r w:rsidR="00C766DA">
        <w:rPr>
          <w:rFonts w:ascii="Times New Roman" w:hAnsi="Times New Roman"/>
          <w:sz w:val="24"/>
        </w:rPr>
        <w:t xml:space="preserve"> </w:t>
      </w:r>
      <w:r w:rsidR="00C766DA" w:rsidRPr="00E07CA8">
        <w:rPr>
          <w:rFonts w:ascii="Times New Roman" w:hAnsi="Times New Roman"/>
          <w:sz w:val="24"/>
        </w:rPr>
        <w:t>vajalik</w:t>
      </w:r>
      <w:r w:rsidR="437256DC" w:rsidRPr="00E07CA8">
        <w:rPr>
          <w:rFonts w:ascii="Times New Roman" w:hAnsi="Times New Roman"/>
          <w:sz w:val="24"/>
        </w:rPr>
        <w:t xml:space="preserve">, kuid tootjal puudub </w:t>
      </w:r>
      <w:r w:rsidR="00854756" w:rsidRPr="00E07CA8">
        <w:rPr>
          <w:rFonts w:ascii="Times New Roman" w:hAnsi="Times New Roman"/>
          <w:sz w:val="24"/>
        </w:rPr>
        <w:t xml:space="preserve">(majanduslik) </w:t>
      </w:r>
      <w:r w:rsidR="437256DC" w:rsidRPr="00E07CA8">
        <w:rPr>
          <w:rFonts w:ascii="Times New Roman" w:hAnsi="Times New Roman"/>
          <w:sz w:val="24"/>
        </w:rPr>
        <w:t xml:space="preserve">huvi </w:t>
      </w:r>
      <w:r w:rsidR="00C766DA">
        <w:rPr>
          <w:rFonts w:ascii="Times New Roman" w:hAnsi="Times New Roman"/>
          <w:sz w:val="24"/>
        </w:rPr>
        <w:t xml:space="preserve">seda </w:t>
      </w:r>
      <w:r w:rsidR="00EC61FF" w:rsidRPr="00E07CA8">
        <w:rPr>
          <w:rFonts w:ascii="Times New Roman" w:hAnsi="Times New Roman"/>
          <w:sz w:val="24"/>
        </w:rPr>
        <w:t>Eestis turusta</w:t>
      </w:r>
      <w:r w:rsidR="00DC7551">
        <w:rPr>
          <w:rFonts w:ascii="Times New Roman" w:hAnsi="Times New Roman"/>
          <w:sz w:val="24"/>
        </w:rPr>
        <w:t>da ja</w:t>
      </w:r>
      <w:r w:rsidR="00EC61FF" w:rsidRPr="00DC7551">
        <w:rPr>
          <w:rFonts w:ascii="Times New Roman" w:hAnsi="Times New Roman"/>
          <w:sz w:val="24"/>
        </w:rPr>
        <w:t xml:space="preserve"> </w:t>
      </w:r>
      <w:r w:rsidR="437256DC" w:rsidRPr="00DC7551">
        <w:rPr>
          <w:rFonts w:ascii="Times New Roman" w:hAnsi="Times New Roman"/>
          <w:sz w:val="24"/>
        </w:rPr>
        <w:t>va</w:t>
      </w:r>
      <w:r w:rsidR="437256DC" w:rsidRPr="00E07CA8">
        <w:rPr>
          <w:rFonts w:ascii="Times New Roman" w:hAnsi="Times New Roman"/>
          <w:sz w:val="24"/>
        </w:rPr>
        <w:t>jalik</w:t>
      </w:r>
      <w:r w:rsidR="00915B6A">
        <w:rPr>
          <w:rFonts w:ascii="Times New Roman" w:hAnsi="Times New Roman"/>
          <w:sz w:val="24"/>
        </w:rPr>
        <w:t>ku</w:t>
      </w:r>
      <w:r w:rsidR="00DC7551">
        <w:rPr>
          <w:rFonts w:ascii="Times New Roman" w:hAnsi="Times New Roman"/>
          <w:sz w:val="24"/>
        </w:rPr>
        <w:t xml:space="preserve"> teave</w:t>
      </w:r>
      <w:r w:rsidR="00915B6A">
        <w:rPr>
          <w:rFonts w:ascii="Times New Roman" w:hAnsi="Times New Roman"/>
          <w:sz w:val="24"/>
        </w:rPr>
        <w:t>t</w:t>
      </w:r>
      <w:r w:rsidR="437256DC" w:rsidRPr="00E07CA8">
        <w:rPr>
          <w:rFonts w:ascii="Times New Roman" w:hAnsi="Times New Roman"/>
          <w:sz w:val="24"/>
        </w:rPr>
        <w:t xml:space="preserve"> eesti</w:t>
      </w:r>
      <w:r w:rsidR="007B3473">
        <w:rPr>
          <w:rFonts w:ascii="Times New Roman" w:hAnsi="Times New Roman"/>
          <w:sz w:val="24"/>
        </w:rPr>
        <w:t>keelsena</w:t>
      </w:r>
      <w:r w:rsidR="437256DC" w:rsidRPr="00E07CA8">
        <w:rPr>
          <w:rFonts w:ascii="Times New Roman" w:hAnsi="Times New Roman"/>
          <w:sz w:val="24"/>
        </w:rPr>
        <w:t xml:space="preserve"> kättesaadavaks </w:t>
      </w:r>
      <w:r w:rsidR="00854756" w:rsidRPr="00E07CA8">
        <w:rPr>
          <w:rFonts w:ascii="Times New Roman" w:hAnsi="Times New Roman"/>
          <w:sz w:val="24"/>
        </w:rPr>
        <w:t>te</w:t>
      </w:r>
      <w:r w:rsidR="00397D7F">
        <w:rPr>
          <w:rFonts w:ascii="Times New Roman" w:hAnsi="Times New Roman"/>
          <w:sz w:val="24"/>
        </w:rPr>
        <w:t>ha.</w:t>
      </w:r>
      <w:r w:rsidR="437256DC" w:rsidRPr="00E07CA8">
        <w:rPr>
          <w:rFonts w:ascii="Times New Roman" w:hAnsi="Times New Roman"/>
          <w:sz w:val="24"/>
        </w:rPr>
        <w:t xml:space="preserve"> Seega on mõistlik</w:t>
      </w:r>
      <w:r w:rsidR="00280D4B" w:rsidRPr="00E07CA8">
        <w:rPr>
          <w:rFonts w:ascii="Times New Roman" w:hAnsi="Times New Roman"/>
          <w:sz w:val="24"/>
        </w:rPr>
        <w:t xml:space="preserve"> seaduses lubada erisus</w:t>
      </w:r>
      <w:r w:rsidR="00C25218" w:rsidRPr="00E07CA8">
        <w:rPr>
          <w:rFonts w:ascii="Times New Roman" w:hAnsi="Times New Roman"/>
          <w:sz w:val="24"/>
        </w:rPr>
        <w:t xml:space="preserve"> juhtudeks</w:t>
      </w:r>
      <w:r w:rsidR="00280D4B" w:rsidRPr="00E07CA8">
        <w:rPr>
          <w:rFonts w:ascii="Times New Roman" w:hAnsi="Times New Roman"/>
          <w:sz w:val="24"/>
        </w:rPr>
        <w:t>, kus tootjal puudub otsene huvi Eesti turule tulla</w:t>
      </w:r>
      <w:r w:rsidR="00C25218" w:rsidRPr="00E07CA8">
        <w:rPr>
          <w:rFonts w:ascii="Times New Roman" w:hAnsi="Times New Roman"/>
          <w:sz w:val="24"/>
        </w:rPr>
        <w:t xml:space="preserve">, kuid on </w:t>
      </w:r>
      <w:r w:rsidR="0063159B" w:rsidRPr="00E07CA8">
        <w:rPr>
          <w:rFonts w:ascii="Times New Roman" w:hAnsi="Times New Roman"/>
          <w:sz w:val="24"/>
        </w:rPr>
        <w:t>põhjendatud vajadus</w:t>
      </w:r>
      <w:r w:rsidR="00C25218" w:rsidRPr="00E07CA8">
        <w:rPr>
          <w:rFonts w:ascii="Times New Roman" w:hAnsi="Times New Roman"/>
          <w:sz w:val="24"/>
        </w:rPr>
        <w:t xml:space="preserve"> </w:t>
      </w:r>
      <w:r w:rsidR="0063159B" w:rsidRPr="00E07CA8">
        <w:rPr>
          <w:rFonts w:ascii="Times New Roman" w:hAnsi="Times New Roman"/>
          <w:sz w:val="24"/>
        </w:rPr>
        <w:t>tagada</w:t>
      </w:r>
      <w:r w:rsidR="437256DC" w:rsidRPr="00E07CA8">
        <w:rPr>
          <w:rFonts w:ascii="Times New Roman" w:hAnsi="Times New Roman"/>
          <w:sz w:val="24"/>
        </w:rPr>
        <w:t xml:space="preserve"> meditsiinis </w:t>
      </w:r>
      <w:r w:rsidR="0063159B" w:rsidRPr="00E07CA8">
        <w:rPr>
          <w:rFonts w:ascii="Times New Roman" w:hAnsi="Times New Roman"/>
          <w:sz w:val="24"/>
        </w:rPr>
        <w:t>oluliste</w:t>
      </w:r>
      <w:r w:rsidR="437256DC" w:rsidRPr="00E07CA8">
        <w:rPr>
          <w:rFonts w:ascii="Times New Roman" w:hAnsi="Times New Roman"/>
          <w:sz w:val="24"/>
        </w:rPr>
        <w:t xml:space="preserve"> seadmete </w:t>
      </w:r>
      <w:r w:rsidR="00C25218" w:rsidRPr="00E07CA8">
        <w:rPr>
          <w:rFonts w:ascii="Times New Roman" w:hAnsi="Times New Roman"/>
          <w:sz w:val="24"/>
        </w:rPr>
        <w:t>kättesaadavus</w:t>
      </w:r>
      <w:r w:rsidR="437256DC" w:rsidRPr="00E07CA8">
        <w:rPr>
          <w:rFonts w:ascii="Times New Roman" w:hAnsi="Times New Roman"/>
          <w:sz w:val="24"/>
        </w:rPr>
        <w:t xml:space="preserve">. </w:t>
      </w:r>
    </w:p>
    <w:p w14:paraId="0457B0C1" w14:textId="77777777" w:rsidR="00754769" w:rsidRPr="00E07CA8" w:rsidRDefault="00754769" w:rsidP="0BABEB99">
      <w:pPr>
        <w:rPr>
          <w:rFonts w:ascii="Times New Roman" w:hAnsi="Times New Roman"/>
          <w:sz w:val="24"/>
        </w:rPr>
      </w:pPr>
    </w:p>
    <w:p w14:paraId="6658395F" w14:textId="66036AB2" w:rsidR="00E423DE" w:rsidRDefault="00754769" w:rsidP="0BABEB99">
      <w:pPr>
        <w:rPr>
          <w:rFonts w:ascii="Times New Roman" w:hAnsi="Times New Roman"/>
          <w:sz w:val="24"/>
        </w:rPr>
      </w:pPr>
      <w:r w:rsidRPr="12B535D5">
        <w:rPr>
          <w:rFonts w:ascii="Times New Roman" w:hAnsi="Times New Roman"/>
          <w:sz w:val="24"/>
        </w:rPr>
        <w:t>Eelnõu § 16 lõigetes 3</w:t>
      </w:r>
      <w:r w:rsidR="00CD70B0" w:rsidRPr="12B535D5">
        <w:rPr>
          <w:rFonts w:ascii="Times New Roman" w:hAnsi="Times New Roman"/>
          <w:sz w:val="24"/>
        </w:rPr>
        <w:t xml:space="preserve"> ja 4</w:t>
      </w:r>
      <w:r w:rsidRPr="12B535D5">
        <w:rPr>
          <w:rFonts w:ascii="Times New Roman" w:hAnsi="Times New Roman"/>
          <w:sz w:val="24"/>
        </w:rPr>
        <w:t xml:space="preserve"> täpsustatakse meditsiiniseadme vastavu</w:t>
      </w:r>
      <w:r w:rsidR="333BECE1" w:rsidRPr="12B535D5">
        <w:rPr>
          <w:rFonts w:ascii="Times New Roman" w:hAnsi="Times New Roman"/>
          <w:sz w:val="24"/>
        </w:rPr>
        <w:t>s</w:t>
      </w:r>
      <w:r w:rsidRPr="12B535D5">
        <w:rPr>
          <w:rFonts w:ascii="Times New Roman" w:hAnsi="Times New Roman"/>
          <w:sz w:val="24"/>
        </w:rPr>
        <w:t xml:space="preserve">deklaratsiooni ja </w:t>
      </w:r>
      <w:r w:rsidR="0025214F" w:rsidRPr="12B535D5">
        <w:rPr>
          <w:rFonts w:ascii="Times New Roman" w:hAnsi="Times New Roman"/>
          <w:sz w:val="24"/>
        </w:rPr>
        <w:t>vastavussertifikaatide keelenõude</w:t>
      </w:r>
      <w:r w:rsidR="00CD70B0" w:rsidRPr="12B535D5">
        <w:rPr>
          <w:rFonts w:ascii="Times New Roman" w:hAnsi="Times New Roman"/>
          <w:sz w:val="24"/>
        </w:rPr>
        <w:t>i</w:t>
      </w:r>
      <w:r w:rsidR="0025214F" w:rsidRPr="12B535D5">
        <w:rPr>
          <w:rFonts w:ascii="Times New Roman" w:hAnsi="Times New Roman"/>
          <w:sz w:val="24"/>
        </w:rPr>
        <w:t>d</w:t>
      </w:r>
      <w:r w:rsidR="00A42A82" w:rsidRPr="12B535D5">
        <w:rPr>
          <w:rFonts w:ascii="Times New Roman" w:hAnsi="Times New Roman"/>
          <w:sz w:val="24"/>
        </w:rPr>
        <w:t>.</w:t>
      </w:r>
      <w:r w:rsidR="1473028C" w:rsidRPr="12B535D5">
        <w:rPr>
          <w:rFonts w:ascii="Times New Roman" w:hAnsi="Times New Roman"/>
          <w:sz w:val="24"/>
        </w:rPr>
        <w:t xml:space="preserve"> </w:t>
      </w:r>
      <w:r w:rsidR="00D00306" w:rsidRPr="00D00306">
        <w:rPr>
          <w:rFonts w:ascii="Times New Roman" w:hAnsi="Times New Roman"/>
          <w:sz w:val="24"/>
        </w:rPr>
        <w:t>Muudatusega nähakse ette võimalus levitada Eestis meditsiiniseadme vastavusdeklaratsiooni ka inglise keeles.</w:t>
      </w:r>
      <w:r w:rsidR="1473028C" w:rsidRPr="12B535D5">
        <w:rPr>
          <w:rFonts w:ascii="Times New Roman" w:hAnsi="Times New Roman"/>
          <w:sz w:val="24"/>
        </w:rPr>
        <w:t xml:space="preserve"> </w:t>
      </w:r>
      <w:r w:rsidR="6EB13580" w:rsidRPr="0BD7C6A3">
        <w:rPr>
          <w:rFonts w:ascii="Times New Roman" w:hAnsi="Times New Roman"/>
          <w:sz w:val="24"/>
        </w:rPr>
        <w:t>Vastavusdeklaratsioon on tootja koostatud dokument, milles tootja kinnitab meditsiiniseadme vastavust kohaldatavatele nõuetele</w:t>
      </w:r>
      <w:r w:rsidR="20CC7A56" w:rsidRPr="0BD7C6A3">
        <w:rPr>
          <w:rFonts w:ascii="Times New Roman" w:hAnsi="Times New Roman"/>
          <w:sz w:val="24"/>
        </w:rPr>
        <w:t xml:space="preserve"> (MDR art 19</w:t>
      </w:r>
      <w:r w:rsidR="1CA553A1" w:rsidRPr="0BD7C6A3">
        <w:rPr>
          <w:rFonts w:ascii="Times New Roman" w:hAnsi="Times New Roman"/>
          <w:sz w:val="24"/>
        </w:rPr>
        <w:t>, IVDR art 17</w:t>
      </w:r>
      <w:r w:rsidR="20CC7A56" w:rsidRPr="0BD7C6A3">
        <w:rPr>
          <w:rFonts w:ascii="Times New Roman" w:hAnsi="Times New Roman"/>
          <w:sz w:val="24"/>
        </w:rPr>
        <w:t>)</w:t>
      </w:r>
      <w:r w:rsidR="00C63941">
        <w:rPr>
          <w:rFonts w:ascii="Times New Roman" w:hAnsi="Times New Roman"/>
          <w:sz w:val="24"/>
        </w:rPr>
        <w:t>.</w:t>
      </w:r>
      <w:r w:rsidR="6EB13580" w:rsidRPr="0BD7C6A3">
        <w:rPr>
          <w:rFonts w:ascii="Times New Roman" w:hAnsi="Times New Roman"/>
          <w:sz w:val="24"/>
        </w:rPr>
        <w:t xml:space="preserve"> Vastavussertifikaat on teavitatud asutuse väljastatud dokument, mis tõendab vastavushindamismenetluse läbimist juhtudel, kui selline menetlus on MDR-i või IVDR-i kohaselt nõutav</w:t>
      </w:r>
      <w:r w:rsidR="2B6BA2D7" w:rsidRPr="0BD7C6A3">
        <w:rPr>
          <w:rFonts w:ascii="Times New Roman" w:hAnsi="Times New Roman"/>
          <w:sz w:val="24"/>
        </w:rPr>
        <w:t xml:space="preserve"> (MDR art 56</w:t>
      </w:r>
      <w:r w:rsidR="75218141" w:rsidRPr="0BD7C6A3">
        <w:rPr>
          <w:rFonts w:ascii="Times New Roman" w:hAnsi="Times New Roman"/>
          <w:sz w:val="24"/>
        </w:rPr>
        <w:t>, IVDR art 51</w:t>
      </w:r>
      <w:r w:rsidR="2B6BA2D7" w:rsidRPr="0BD7C6A3">
        <w:rPr>
          <w:rFonts w:ascii="Times New Roman" w:hAnsi="Times New Roman"/>
          <w:sz w:val="24"/>
        </w:rPr>
        <w:t>)</w:t>
      </w:r>
      <w:r w:rsidR="6EB13580" w:rsidRPr="0BD7C6A3">
        <w:rPr>
          <w:rFonts w:ascii="Times New Roman" w:hAnsi="Times New Roman"/>
          <w:sz w:val="24"/>
        </w:rPr>
        <w:t xml:space="preserve">. </w:t>
      </w:r>
    </w:p>
    <w:p w14:paraId="7CC295C4" w14:textId="77777777" w:rsidR="00E423DE" w:rsidRDefault="00E423DE" w:rsidP="0BABEB99">
      <w:pPr>
        <w:rPr>
          <w:rFonts w:ascii="Times New Roman" w:hAnsi="Times New Roman"/>
          <w:sz w:val="24"/>
        </w:rPr>
      </w:pPr>
    </w:p>
    <w:p w14:paraId="7AFB9885" w14:textId="60B54A82" w:rsidR="007E57E3" w:rsidRDefault="1473028C" w:rsidP="0BABEB99">
      <w:pPr>
        <w:rPr>
          <w:rFonts w:ascii="Times New Roman" w:hAnsi="Times New Roman"/>
          <w:sz w:val="24"/>
        </w:rPr>
      </w:pPr>
      <w:r w:rsidRPr="12B535D5">
        <w:rPr>
          <w:rFonts w:ascii="Times New Roman" w:hAnsi="Times New Roman"/>
          <w:sz w:val="24"/>
        </w:rPr>
        <w:t xml:space="preserve">Vastavusdeklaratsioon ja vastavussertifikaat on </w:t>
      </w:r>
      <w:r w:rsidR="00722C12">
        <w:rPr>
          <w:rFonts w:ascii="Times New Roman" w:hAnsi="Times New Roman"/>
          <w:sz w:val="24"/>
        </w:rPr>
        <w:t xml:space="preserve">erinevad </w:t>
      </w:r>
      <w:r w:rsidRPr="12B535D5">
        <w:rPr>
          <w:rFonts w:ascii="Times New Roman" w:hAnsi="Times New Roman"/>
          <w:sz w:val="24"/>
        </w:rPr>
        <w:t xml:space="preserve">tehnilised dokumendid, mille eesmärk on tõendada meditsiiniseadme nõuetele vastavust ning mis ei ole suunatud tavakasutajale. Seetõttu ei ole nende dokumentide puhul põhjendatud eesti keele nõue samas ulatuses nagu kasutusjuhendi ja ohutusteabe puhul. Muudatuse eesmärk on tagada õigusselgus ning vältida ettevõtjatele täiendava halduskoormuse tekitamist olukorras, kus dokumente kasutavad peamiselt järelevalveasutused ja professionaalsed kasutajad. </w:t>
      </w:r>
      <w:r w:rsidR="00E423DE" w:rsidRPr="00E423DE">
        <w:rPr>
          <w:rFonts w:ascii="Times New Roman" w:hAnsi="Times New Roman"/>
          <w:sz w:val="24"/>
        </w:rPr>
        <w:t>MDR artikli 19 kohaselt koostab EL vastavusdeklaratsiooni tootja ning määrus ei nõua selle koostamist liikmesriigi ametlikus keeles, samas kui kasutajale suunatud teabe keelenõuded tulenevad MDR artiklist 10 lõikest 11 ja liikmesriigi õigusest.</w:t>
      </w:r>
      <w:r w:rsidR="006907D6">
        <w:rPr>
          <w:rFonts w:ascii="Times New Roman" w:hAnsi="Times New Roman"/>
          <w:sz w:val="24"/>
        </w:rPr>
        <w:t xml:space="preserve"> </w:t>
      </w:r>
      <w:r w:rsidR="00F23C69">
        <w:rPr>
          <w:rFonts w:ascii="Times New Roman" w:hAnsi="Times New Roman"/>
          <w:sz w:val="24"/>
        </w:rPr>
        <w:t>MDR ja IVDR jätavad liikmesriigile õiguse määrata, millises keeles dokumendid olla võivad, mistõttu on selguse huvides põhjendatud seaduses välja tuua, et need dokumendid võivad olla inglise keeles.</w:t>
      </w:r>
    </w:p>
    <w:p w14:paraId="24D5922A" w14:textId="17E58452" w:rsidR="009751CE" w:rsidRDefault="009751CE" w:rsidP="0BABEB99">
      <w:pPr>
        <w:rPr>
          <w:rFonts w:ascii="Times New Roman" w:hAnsi="Times New Roman"/>
          <w:sz w:val="24"/>
        </w:rPr>
      </w:pPr>
    </w:p>
    <w:p w14:paraId="21787EDA" w14:textId="01AABC62" w:rsidR="00C4741B" w:rsidRDefault="00183F20" w:rsidP="0BABEB99">
      <w:pPr>
        <w:rPr>
          <w:rFonts w:ascii="Times New Roman" w:hAnsi="Times New Roman"/>
          <w:sz w:val="24"/>
        </w:rPr>
      </w:pPr>
      <w:r w:rsidRPr="00183F20">
        <w:rPr>
          <w:rFonts w:ascii="Times New Roman" w:hAnsi="Times New Roman"/>
          <w:sz w:val="24"/>
        </w:rPr>
        <w:t xml:space="preserve">Lõikega 5 täpsustatakse, et meditsiiniseadet, meditsiiniseadme abiseadet ja MDR-i XVI lisas loetletud seadet võib kasutada üksnes juhul, kui see on nõuetekohaselt Euroopa Liidu turule lastud ja tootja poolt selliseks kasutuseks ette nähtud. Sätte eesmärk on tagada, et kasutusele </w:t>
      </w:r>
      <w:r w:rsidRPr="00183F20">
        <w:rPr>
          <w:rFonts w:ascii="Times New Roman" w:hAnsi="Times New Roman"/>
          <w:sz w:val="24"/>
        </w:rPr>
        <w:lastRenderedPageBreak/>
        <w:t>võetakse üksnes seadmed, mille vastavust MDR-is sätestatud nõuetele</w:t>
      </w:r>
      <w:r w:rsidR="00352148">
        <w:rPr>
          <w:rFonts w:ascii="Times New Roman" w:hAnsi="Times New Roman"/>
          <w:sz w:val="24"/>
        </w:rPr>
        <w:t xml:space="preserve"> (seadme ohutus ja toimivus)</w:t>
      </w:r>
      <w:r w:rsidRPr="00183F20">
        <w:rPr>
          <w:rFonts w:ascii="Times New Roman" w:hAnsi="Times New Roman"/>
          <w:sz w:val="24"/>
        </w:rPr>
        <w:t xml:space="preserve"> on hinnatud tootja määratud kasutusotstarbest lähtudes.</w:t>
      </w:r>
      <w:r w:rsidR="002C4206">
        <w:rPr>
          <w:rFonts w:ascii="Times New Roman" w:hAnsi="Times New Roman"/>
          <w:sz w:val="24"/>
        </w:rPr>
        <w:t xml:space="preserve"> </w:t>
      </w:r>
      <w:r w:rsidR="00C4741B" w:rsidRPr="00243497">
        <w:rPr>
          <w:rFonts w:ascii="Times New Roman" w:hAnsi="Times New Roman"/>
          <w:sz w:val="24"/>
        </w:rPr>
        <w:t>MDR</w:t>
      </w:r>
      <w:r w:rsidR="00BB4FBE">
        <w:rPr>
          <w:rFonts w:ascii="Times New Roman" w:hAnsi="Times New Roman"/>
          <w:sz w:val="24"/>
        </w:rPr>
        <w:t>-i</w:t>
      </w:r>
      <w:r w:rsidR="00C4741B" w:rsidRPr="00243497">
        <w:rPr>
          <w:rFonts w:ascii="Times New Roman" w:hAnsi="Times New Roman"/>
          <w:sz w:val="24"/>
        </w:rPr>
        <w:t xml:space="preserve"> XVI </w:t>
      </w:r>
      <w:r w:rsidR="00C4741B">
        <w:rPr>
          <w:rFonts w:ascii="Times New Roman" w:hAnsi="Times New Roman"/>
          <w:sz w:val="24"/>
        </w:rPr>
        <w:t xml:space="preserve">lisa </w:t>
      </w:r>
      <w:r w:rsidR="00C4741B" w:rsidRPr="00243497">
        <w:rPr>
          <w:rFonts w:ascii="Times New Roman" w:hAnsi="Times New Roman"/>
          <w:sz w:val="24"/>
        </w:rPr>
        <w:t>määratleb mittemeditsiinilise kasutusega tootegrupid, mille kasutamisel esineb oluline risk ja seetõttu rakendatakse nendele toodetele ka MDR-i nõudeid</w:t>
      </w:r>
      <w:r w:rsidR="006C72A0">
        <w:rPr>
          <w:rFonts w:ascii="Times New Roman" w:hAnsi="Times New Roman"/>
          <w:sz w:val="24"/>
        </w:rPr>
        <w:t>.</w:t>
      </w:r>
    </w:p>
    <w:p w14:paraId="71D09682" w14:textId="263B8345" w:rsidR="12B535D5" w:rsidRDefault="12B535D5" w:rsidP="12B535D5">
      <w:pPr>
        <w:rPr>
          <w:rFonts w:ascii="Times New Roman" w:hAnsi="Times New Roman"/>
          <w:sz w:val="24"/>
        </w:rPr>
      </w:pPr>
    </w:p>
    <w:p w14:paraId="575CD0FB" w14:textId="231CBF16" w:rsidR="002A1894" w:rsidRPr="00E07CA8" w:rsidRDefault="007E57E3" w:rsidP="002A1894">
      <w:pPr>
        <w:rPr>
          <w:rFonts w:ascii="Times New Roman" w:hAnsi="Times New Roman"/>
          <w:sz w:val="24"/>
        </w:rPr>
      </w:pPr>
      <w:r w:rsidRPr="002A1894">
        <w:rPr>
          <w:rFonts w:ascii="Times New Roman" w:hAnsi="Times New Roman"/>
          <w:b/>
          <w:bCs/>
          <w:sz w:val="24"/>
        </w:rPr>
        <w:t xml:space="preserve">Eelnõu § 2 punktiga </w:t>
      </w:r>
      <w:r w:rsidR="154BF342" w:rsidRPr="4D8C76BA">
        <w:rPr>
          <w:rFonts w:ascii="Times New Roman" w:hAnsi="Times New Roman"/>
          <w:b/>
          <w:bCs/>
          <w:sz w:val="24"/>
        </w:rPr>
        <w:t>8</w:t>
      </w:r>
      <w:r w:rsidR="007232B6">
        <w:rPr>
          <w:rFonts w:ascii="Times New Roman" w:hAnsi="Times New Roman"/>
          <w:sz w:val="24"/>
        </w:rPr>
        <w:t xml:space="preserve"> tunnistatakse kehtetuks MSS § 16</w:t>
      </w:r>
      <w:r w:rsidR="007232B6" w:rsidRPr="007232B6">
        <w:rPr>
          <w:rFonts w:ascii="Times New Roman" w:hAnsi="Times New Roman"/>
          <w:sz w:val="24"/>
          <w:vertAlign w:val="superscript"/>
        </w:rPr>
        <w:t>1</w:t>
      </w:r>
      <w:r w:rsidR="007232B6">
        <w:rPr>
          <w:rFonts w:ascii="Times New Roman" w:hAnsi="Times New Roman"/>
          <w:sz w:val="24"/>
        </w:rPr>
        <w:t>.</w:t>
      </w:r>
      <w:r w:rsidR="002A1894">
        <w:rPr>
          <w:rFonts w:ascii="Times New Roman" w:hAnsi="Times New Roman"/>
          <w:sz w:val="24"/>
        </w:rPr>
        <w:t xml:space="preserve"> </w:t>
      </w:r>
      <w:r w:rsidR="002A1894" w:rsidRPr="002A1894">
        <w:rPr>
          <w:rFonts w:ascii="Times New Roman" w:hAnsi="Times New Roman"/>
          <w:sz w:val="24"/>
        </w:rPr>
        <w:t>Keeld tavakasutajale mõeldud mitteelektrilise või mitteelektroonilise elavhõbedat sisaldava meditsiiniseadme turule laskmiseks tuleneb Euroopa Parlamendi ja nõukogu määrusest (EÜ) nr 1907/2006. Seega dubleerib § 16</w:t>
      </w:r>
      <w:r w:rsidR="002A1894" w:rsidRPr="00AA5C47">
        <w:rPr>
          <w:rFonts w:ascii="Times New Roman" w:hAnsi="Times New Roman"/>
          <w:sz w:val="24"/>
          <w:vertAlign w:val="superscript"/>
        </w:rPr>
        <w:t>1</w:t>
      </w:r>
      <w:r w:rsidR="002A1894" w:rsidRPr="002A1894">
        <w:rPr>
          <w:rFonts w:ascii="Times New Roman" w:hAnsi="Times New Roman"/>
          <w:sz w:val="24"/>
        </w:rPr>
        <w:t xml:space="preserve"> kehtivat õiguskorda.  </w:t>
      </w:r>
    </w:p>
    <w:p w14:paraId="72F570F4" w14:textId="2509B493" w:rsidR="0BABEB99" w:rsidRPr="00E07CA8" w:rsidRDefault="0BABEB99" w:rsidP="0BABEB99">
      <w:pPr>
        <w:rPr>
          <w:rFonts w:ascii="Times New Roman" w:hAnsi="Times New Roman"/>
          <w:sz w:val="24"/>
        </w:rPr>
      </w:pPr>
    </w:p>
    <w:p w14:paraId="510B76DD" w14:textId="2CA4DB24" w:rsidR="004420C6" w:rsidRPr="004420C6" w:rsidRDefault="00D00F11" w:rsidP="7169B022">
      <w:pPr>
        <w:rPr>
          <w:rFonts w:ascii="Times New Roman" w:hAnsi="Times New Roman"/>
          <w:sz w:val="24"/>
        </w:rPr>
      </w:pPr>
      <w:r w:rsidRPr="002A1894">
        <w:rPr>
          <w:rFonts w:ascii="Times New Roman" w:hAnsi="Times New Roman"/>
          <w:b/>
          <w:bCs/>
          <w:sz w:val="24"/>
        </w:rPr>
        <w:t xml:space="preserve">Eelnõu § 2 punktiga </w:t>
      </w:r>
      <w:r w:rsidR="2F5095C7" w:rsidRPr="4D8C76BA">
        <w:rPr>
          <w:rFonts w:ascii="Times New Roman" w:hAnsi="Times New Roman"/>
          <w:b/>
          <w:bCs/>
          <w:sz w:val="24"/>
        </w:rPr>
        <w:t>9</w:t>
      </w:r>
      <w:r w:rsidRPr="4D8C76BA">
        <w:rPr>
          <w:rFonts w:ascii="Times New Roman" w:hAnsi="Times New Roman"/>
          <w:b/>
          <w:sz w:val="24"/>
        </w:rPr>
        <w:t xml:space="preserve"> </w:t>
      </w:r>
      <w:r>
        <w:rPr>
          <w:rFonts w:ascii="Times New Roman" w:hAnsi="Times New Roman"/>
          <w:sz w:val="24"/>
        </w:rPr>
        <w:t xml:space="preserve">täiendatakse </w:t>
      </w:r>
      <w:r w:rsidR="004E1EAA">
        <w:rPr>
          <w:rFonts w:ascii="Times New Roman" w:hAnsi="Times New Roman"/>
          <w:sz w:val="24"/>
        </w:rPr>
        <w:t xml:space="preserve">MSS-i </w:t>
      </w:r>
      <w:r w:rsidR="00EA6937">
        <w:rPr>
          <w:rFonts w:ascii="Times New Roman" w:hAnsi="Times New Roman"/>
          <w:sz w:val="24"/>
        </w:rPr>
        <w:t>meditsiiniseadmete kaugmüüki reguleeri</w:t>
      </w:r>
      <w:r w:rsidR="0089265D">
        <w:rPr>
          <w:rFonts w:ascii="Times New Roman" w:hAnsi="Times New Roman"/>
          <w:sz w:val="24"/>
        </w:rPr>
        <w:t>v</w:t>
      </w:r>
      <w:r w:rsidR="00EA6937">
        <w:rPr>
          <w:rFonts w:ascii="Times New Roman" w:hAnsi="Times New Roman"/>
          <w:sz w:val="24"/>
        </w:rPr>
        <w:t xml:space="preserve">a </w:t>
      </w:r>
      <w:r w:rsidR="00F9376B">
        <w:rPr>
          <w:rFonts w:ascii="Times New Roman" w:hAnsi="Times New Roman"/>
          <w:sz w:val="24"/>
        </w:rPr>
        <w:t>§-ga 16</w:t>
      </w:r>
      <w:r w:rsidR="00F9376B" w:rsidRPr="00F9376B">
        <w:rPr>
          <w:rFonts w:ascii="Times New Roman" w:hAnsi="Times New Roman"/>
          <w:sz w:val="24"/>
          <w:vertAlign w:val="superscript"/>
        </w:rPr>
        <w:t>2</w:t>
      </w:r>
      <w:r w:rsidR="00F9376B">
        <w:rPr>
          <w:rFonts w:ascii="Times New Roman" w:hAnsi="Times New Roman"/>
          <w:sz w:val="24"/>
        </w:rPr>
        <w:t>.</w:t>
      </w:r>
      <w:r w:rsidR="00197B44">
        <w:rPr>
          <w:rFonts w:ascii="Times New Roman" w:hAnsi="Times New Roman"/>
          <w:sz w:val="24"/>
        </w:rPr>
        <w:t xml:space="preserve"> </w:t>
      </w:r>
      <w:r w:rsidR="4AB0CF70" w:rsidRPr="7169B022">
        <w:rPr>
          <w:rFonts w:ascii="Times New Roman" w:hAnsi="Times New Roman"/>
          <w:sz w:val="24"/>
        </w:rPr>
        <w:t xml:space="preserve">Muudatusega täpsustatakse meditsiiniseadmete kaugmüügi regulatsiooni ning sätestatakse, et meditsiiniseadme kaugmüük toimub infoühiskonna teenuse kaudu. Samuti nähakse ette võimalus võtta meetmeid juhul, kui kaugmüügi teel pakutav meditsiiniseade või sellega seotud tegevus võib ohustada rahvatervist või ei vasta meditsiiniseadmetele kehtestatud nõuetele. Muudatuse eesmärk on tagada meditsiiniseadmete kaugmüügi üle tõhusam järelevalve ning </w:t>
      </w:r>
      <w:r w:rsidR="00110F20">
        <w:rPr>
          <w:rFonts w:ascii="Times New Roman" w:hAnsi="Times New Roman"/>
          <w:sz w:val="24"/>
        </w:rPr>
        <w:t>tagada, et ka kaugmüügil müüdavate meditsiiniseadme</w:t>
      </w:r>
      <w:r w:rsidR="00F96D96">
        <w:rPr>
          <w:rFonts w:ascii="Times New Roman" w:hAnsi="Times New Roman"/>
          <w:sz w:val="24"/>
        </w:rPr>
        <w:t>d on kooskõlas</w:t>
      </w:r>
      <w:r w:rsidR="00110F20">
        <w:rPr>
          <w:rFonts w:ascii="Times New Roman" w:hAnsi="Times New Roman"/>
          <w:sz w:val="24"/>
        </w:rPr>
        <w:t xml:space="preserve"> </w:t>
      </w:r>
      <w:r w:rsidR="4AB0CF70" w:rsidRPr="7169B022">
        <w:rPr>
          <w:rFonts w:ascii="Times New Roman" w:hAnsi="Times New Roman"/>
          <w:sz w:val="24"/>
        </w:rPr>
        <w:t>MDR-i ja IVDR-i nõuet</w:t>
      </w:r>
      <w:r w:rsidR="00F96D96">
        <w:rPr>
          <w:rFonts w:ascii="Times New Roman" w:hAnsi="Times New Roman"/>
          <w:sz w:val="24"/>
        </w:rPr>
        <w:t>ega</w:t>
      </w:r>
      <w:r w:rsidR="4AB0CF70" w:rsidRPr="7169B022">
        <w:rPr>
          <w:rFonts w:ascii="Times New Roman" w:hAnsi="Times New Roman"/>
          <w:sz w:val="24"/>
        </w:rPr>
        <w:t>.</w:t>
      </w:r>
    </w:p>
    <w:p w14:paraId="56D4337B" w14:textId="334BC81A" w:rsidR="2F58BD26" w:rsidRPr="009A1482" w:rsidRDefault="09C0AC54" w:rsidP="2F58BD26">
      <w:pPr>
        <w:rPr>
          <w:rFonts w:ascii="Times New Roman" w:hAnsi="Times New Roman"/>
          <w:sz w:val="24"/>
        </w:rPr>
      </w:pPr>
      <w:r w:rsidRPr="2F58BD26">
        <w:rPr>
          <w:rFonts w:ascii="Times New Roman" w:hAnsi="Times New Roman"/>
          <w:sz w:val="24"/>
        </w:rPr>
        <w:t>Infoühiskonna teenuse mõiste tuleneb infoühiskonna teenus</w:t>
      </w:r>
      <w:r w:rsidR="6BDB3B09" w:rsidRPr="2F58BD26">
        <w:rPr>
          <w:rFonts w:ascii="Times New Roman" w:hAnsi="Times New Roman"/>
          <w:sz w:val="24"/>
        </w:rPr>
        <w:t>t</w:t>
      </w:r>
      <w:r w:rsidRPr="2F58BD26">
        <w:rPr>
          <w:rFonts w:ascii="Times New Roman" w:hAnsi="Times New Roman"/>
          <w:sz w:val="24"/>
        </w:rPr>
        <w:t>e seadusest. Kaugmüügile kohaldatakse lisaks meditsiiniseadmete regulatsioonile ka muid asjakohaseid õigusakte, sealhulgas tarbijakaitseseadust, võlaõigusseadust ja isikuandmete kaitse nõudeid.</w:t>
      </w:r>
    </w:p>
    <w:p w14:paraId="39979321" w14:textId="07DD67F2" w:rsidR="004420C6" w:rsidRPr="006001CE" w:rsidRDefault="004420C6" w:rsidP="004420C6">
      <w:pPr>
        <w:rPr>
          <w:rFonts w:ascii="Times New Roman" w:hAnsi="Times New Roman"/>
          <w:sz w:val="24"/>
        </w:rPr>
      </w:pPr>
    </w:p>
    <w:p w14:paraId="0CFE9ACE" w14:textId="5F1E5E69" w:rsidR="6DA7CC13" w:rsidRDefault="03AF44CF" w:rsidP="6DA7CC13">
      <w:pPr>
        <w:rPr>
          <w:rFonts w:ascii="Times New Roman" w:hAnsi="Times New Roman"/>
          <w:sz w:val="24"/>
        </w:rPr>
      </w:pPr>
      <w:r w:rsidRPr="009A1482">
        <w:rPr>
          <w:rFonts w:ascii="Times New Roman" w:hAnsi="Times New Roman"/>
          <w:sz w:val="24"/>
        </w:rPr>
        <w:t>Kaugmüügi puhul on oluline, et kasutajale esitataks meditsiiniseadme omaduste, kasutusotstarbe ja võimalike piirangute kohta piisav teave. See on oluline eelkõige juhul, kui tegemist on professionaalseks kasutamiseks mõeldud meditsiiniseadmega, mille kasutamine tavakasutaja poolt võib kaasa tuua riske tervisele või ohutusele.</w:t>
      </w:r>
    </w:p>
    <w:p w14:paraId="12E433C4" w14:textId="6BA45864" w:rsidR="004420C6" w:rsidRPr="004420C6" w:rsidRDefault="004420C6" w:rsidP="2F58BD26">
      <w:pPr>
        <w:rPr>
          <w:rFonts w:ascii="Times New Roman" w:hAnsi="Times New Roman"/>
          <w:sz w:val="24"/>
        </w:rPr>
      </w:pPr>
    </w:p>
    <w:p w14:paraId="3B84C5CD" w14:textId="0969BB08" w:rsidR="004420C6" w:rsidRPr="004420C6" w:rsidRDefault="2012F985" w:rsidP="004420C6">
      <w:pPr>
        <w:rPr>
          <w:rFonts w:ascii="Times New Roman" w:hAnsi="Times New Roman"/>
          <w:sz w:val="24"/>
        </w:rPr>
      </w:pPr>
      <w:r w:rsidRPr="009A1482">
        <w:rPr>
          <w:rFonts w:ascii="Times New Roman" w:hAnsi="Times New Roman"/>
          <w:sz w:val="24"/>
        </w:rPr>
        <w:t>MDR artikli 7 ja IVDR artikli 7 kohaselt ei tohi meditsiiniseadmete märgistusel, kasutusjuhendis ega reklaamis kasutada eksitavat teavet seadme omaduste, toimivuse või kasutusotstarbe kohta. Kaugmüügi puhul ei pruugi tarbijal olla võimalik seadet enne ostu vahetult hinnata, mistõttu on oluline, et Ravimiametil oleks võimalik rahvatervise kaitseks sekkuda, kui kaugmüügi teel pakutav meditsiiniseade või selle kohta esitatav teave ei vasta nõuetele.</w:t>
      </w:r>
    </w:p>
    <w:p w14:paraId="6412E319" w14:textId="49F5CB47" w:rsidR="00D00F11" w:rsidRPr="00E07CA8" w:rsidRDefault="00D00F11" w:rsidP="0BABEB99">
      <w:pPr>
        <w:rPr>
          <w:rFonts w:ascii="Times New Roman" w:hAnsi="Times New Roman"/>
          <w:sz w:val="24"/>
        </w:rPr>
      </w:pPr>
    </w:p>
    <w:p w14:paraId="5666E25E" w14:textId="75C19258" w:rsidR="1A504808" w:rsidRPr="00E07CA8" w:rsidRDefault="1A504808" w:rsidP="25A6D121">
      <w:r w:rsidRPr="00483603">
        <w:rPr>
          <w:rFonts w:ascii="Times New Roman" w:hAnsi="Times New Roman"/>
          <w:b/>
          <w:bCs/>
          <w:sz w:val="24"/>
        </w:rPr>
        <w:t>Eelnõu §</w:t>
      </w:r>
      <w:r w:rsidRPr="00397D7F">
        <w:rPr>
          <w:rFonts w:ascii="Times New Roman" w:hAnsi="Times New Roman"/>
          <w:b/>
          <w:bCs/>
          <w:sz w:val="24"/>
        </w:rPr>
        <w:t xml:space="preserve"> </w:t>
      </w:r>
      <w:r w:rsidR="00E2186E" w:rsidRPr="00397D7F">
        <w:rPr>
          <w:rFonts w:ascii="Times New Roman" w:hAnsi="Times New Roman"/>
          <w:b/>
          <w:bCs/>
          <w:sz w:val="24"/>
        </w:rPr>
        <w:t>2</w:t>
      </w:r>
      <w:r w:rsidRPr="00E07CA8">
        <w:rPr>
          <w:rFonts w:ascii="Times New Roman" w:hAnsi="Times New Roman"/>
          <w:b/>
          <w:bCs/>
          <w:sz w:val="24"/>
        </w:rPr>
        <w:t xml:space="preserve"> punkti</w:t>
      </w:r>
      <w:r w:rsidR="007263E2" w:rsidRPr="00E07CA8">
        <w:rPr>
          <w:rFonts w:ascii="Times New Roman" w:hAnsi="Times New Roman"/>
          <w:b/>
          <w:bCs/>
          <w:sz w:val="24"/>
        </w:rPr>
        <w:t>de</w:t>
      </w:r>
      <w:r w:rsidRPr="00E07CA8">
        <w:rPr>
          <w:rFonts w:ascii="Times New Roman" w:hAnsi="Times New Roman"/>
          <w:b/>
          <w:bCs/>
          <w:sz w:val="24"/>
        </w:rPr>
        <w:t xml:space="preserve">ga </w:t>
      </w:r>
      <w:r w:rsidR="36B4EBB8" w:rsidRPr="4D8C76BA">
        <w:rPr>
          <w:rFonts w:ascii="Times New Roman" w:hAnsi="Times New Roman"/>
          <w:b/>
          <w:bCs/>
          <w:sz w:val="24"/>
        </w:rPr>
        <w:t>10</w:t>
      </w:r>
      <w:r w:rsidR="002C0F7C" w:rsidRPr="4D8C76BA">
        <w:rPr>
          <w:rFonts w:ascii="Times New Roman" w:hAnsi="Times New Roman"/>
          <w:b/>
          <w:bCs/>
          <w:sz w:val="24"/>
        </w:rPr>
        <w:t>–</w:t>
      </w:r>
      <w:r w:rsidR="00A36F83" w:rsidRPr="4D8C76BA">
        <w:rPr>
          <w:rFonts w:ascii="Times New Roman" w:hAnsi="Times New Roman"/>
          <w:b/>
          <w:bCs/>
          <w:sz w:val="24"/>
        </w:rPr>
        <w:t>1</w:t>
      </w:r>
      <w:r w:rsidR="4DF5BD17" w:rsidRPr="4D8C76BA">
        <w:rPr>
          <w:rFonts w:ascii="Times New Roman" w:hAnsi="Times New Roman"/>
          <w:b/>
          <w:bCs/>
          <w:sz w:val="24"/>
        </w:rPr>
        <w:t>2</w:t>
      </w:r>
      <w:r w:rsidRPr="00E07CA8">
        <w:rPr>
          <w:rFonts w:ascii="Times New Roman" w:hAnsi="Times New Roman"/>
          <w:b/>
          <w:bCs/>
          <w:sz w:val="24"/>
        </w:rPr>
        <w:t xml:space="preserve"> </w:t>
      </w:r>
      <w:r w:rsidRPr="00E07CA8">
        <w:rPr>
          <w:rFonts w:ascii="Times New Roman" w:hAnsi="Times New Roman"/>
          <w:sz w:val="24"/>
        </w:rPr>
        <w:t xml:space="preserve">täpsustatakse </w:t>
      </w:r>
      <w:r w:rsidR="0038548C">
        <w:rPr>
          <w:rFonts w:ascii="Times New Roman" w:hAnsi="Times New Roman"/>
          <w:sz w:val="24"/>
        </w:rPr>
        <w:t xml:space="preserve">MSS </w:t>
      </w:r>
      <w:r w:rsidR="437256DC" w:rsidRPr="00E07CA8">
        <w:rPr>
          <w:rFonts w:ascii="Times New Roman" w:hAnsi="Times New Roman"/>
          <w:sz w:val="24"/>
        </w:rPr>
        <w:t>§ 21</w:t>
      </w:r>
      <w:r w:rsidR="437256DC" w:rsidRPr="00E07CA8">
        <w:rPr>
          <w:rFonts w:ascii="Times New Roman" w:hAnsi="Times New Roman"/>
          <w:sz w:val="24"/>
          <w:vertAlign w:val="superscript"/>
        </w:rPr>
        <w:t>1</w:t>
      </w:r>
      <w:r w:rsidR="437256DC" w:rsidRPr="00E07CA8">
        <w:rPr>
          <w:rFonts w:ascii="Times New Roman" w:hAnsi="Times New Roman"/>
          <w:sz w:val="24"/>
        </w:rPr>
        <w:t xml:space="preserve"> </w:t>
      </w:r>
      <w:r w:rsidR="1E97BC68" w:rsidRPr="00E07CA8">
        <w:rPr>
          <w:rFonts w:ascii="Times New Roman" w:hAnsi="Times New Roman"/>
          <w:sz w:val="24"/>
        </w:rPr>
        <w:t>lõike 4 sõnastust.</w:t>
      </w:r>
      <w:r w:rsidR="437256DC" w:rsidRPr="00E07CA8">
        <w:rPr>
          <w:rFonts w:ascii="Times New Roman" w:hAnsi="Times New Roman"/>
          <w:sz w:val="24"/>
        </w:rPr>
        <w:t xml:space="preserve"> </w:t>
      </w:r>
      <w:r w:rsidR="002B0F64" w:rsidRPr="00E07CA8">
        <w:rPr>
          <w:rFonts w:ascii="Times New Roman" w:hAnsi="Times New Roman"/>
          <w:sz w:val="24"/>
        </w:rPr>
        <w:t xml:space="preserve">Lõike 4 punkt 1 tunnistatakse kehtetuks, sest </w:t>
      </w:r>
      <w:r w:rsidR="437256DC" w:rsidRPr="00E07CA8">
        <w:rPr>
          <w:rFonts w:ascii="Times New Roman" w:hAnsi="Times New Roman"/>
          <w:sz w:val="24"/>
        </w:rPr>
        <w:t>MDR artiklis 74 nimetatud</w:t>
      </w:r>
      <w:r w:rsidR="001632C9" w:rsidRPr="00E07CA8" w:rsidDel="00706A68">
        <w:rPr>
          <w:rFonts w:ascii="Times New Roman" w:hAnsi="Times New Roman"/>
          <w:sz w:val="24"/>
        </w:rPr>
        <w:t xml:space="preserve"> </w:t>
      </w:r>
      <w:r w:rsidR="001632C9" w:rsidRPr="00E07CA8">
        <w:rPr>
          <w:rFonts w:ascii="Times New Roman" w:hAnsi="Times New Roman"/>
          <w:sz w:val="24"/>
        </w:rPr>
        <w:t>teavitamiskohustus</w:t>
      </w:r>
      <w:r w:rsidR="437256DC" w:rsidRPr="00E07CA8">
        <w:rPr>
          <w:rFonts w:ascii="Times New Roman" w:hAnsi="Times New Roman"/>
          <w:sz w:val="24"/>
        </w:rPr>
        <w:t xml:space="preserve"> </w:t>
      </w:r>
      <w:r w:rsidR="001632C9" w:rsidRPr="00E07CA8">
        <w:rPr>
          <w:rFonts w:ascii="Times New Roman" w:hAnsi="Times New Roman"/>
          <w:sz w:val="24"/>
        </w:rPr>
        <w:t>(</w:t>
      </w:r>
      <w:r w:rsidR="00CD6035" w:rsidRPr="00E07CA8">
        <w:rPr>
          <w:rFonts w:ascii="Times New Roman" w:hAnsi="Times New Roman"/>
          <w:sz w:val="24"/>
        </w:rPr>
        <w:t>Ravimiameti</w:t>
      </w:r>
      <w:r w:rsidR="007130C6" w:rsidRPr="00E07CA8">
        <w:rPr>
          <w:rFonts w:ascii="Times New Roman" w:hAnsi="Times New Roman"/>
          <w:sz w:val="24"/>
        </w:rPr>
        <w:t xml:space="preserve"> teavitamine </w:t>
      </w:r>
      <w:r w:rsidR="00CD6035" w:rsidRPr="00E07CA8">
        <w:rPr>
          <w:rFonts w:ascii="Times New Roman" w:hAnsi="Times New Roman"/>
          <w:sz w:val="24"/>
        </w:rPr>
        <w:t>vähemalt 30 päeva enne uuringu algust</w:t>
      </w:r>
      <w:r w:rsidR="007130C6" w:rsidRPr="00E07CA8">
        <w:rPr>
          <w:rFonts w:ascii="Times New Roman" w:hAnsi="Times New Roman"/>
          <w:sz w:val="24"/>
        </w:rPr>
        <w:t>) tuleneb</w:t>
      </w:r>
      <w:r w:rsidR="007130C6" w:rsidRPr="00E07CA8">
        <w:t xml:space="preserve"> </w:t>
      </w:r>
      <w:r w:rsidR="007130C6" w:rsidRPr="00E07CA8">
        <w:rPr>
          <w:rFonts w:ascii="Times New Roman" w:hAnsi="Times New Roman"/>
          <w:sz w:val="24"/>
        </w:rPr>
        <w:t xml:space="preserve">otsekohalduvast määrusest, </w:t>
      </w:r>
      <w:r w:rsidR="009B39BB" w:rsidRPr="00E07CA8">
        <w:rPr>
          <w:rFonts w:ascii="Times New Roman" w:hAnsi="Times New Roman"/>
          <w:sz w:val="24"/>
        </w:rPr>
        <w:t xml:space="preserve">mistõttu </w:t>
      </w:r>
      <w:r w:rsidR="007130C6" w:rsidRPr="00E07CA8">
        <w:rPr>
          <w:rFonts w:ascii="Times New Roman" w:hAnsi="Times New Roman"/>
          <w:sz w:val="24"/>
        </w:rPr>
        <w:t xml:space="preserve">ei ole põhjendatud </w:t>
      </w:r>
      <w:r w:rsidR="00587558">
        <w:rPr>
          <w:rFonts w:ascii="Times New Roman" w:hAnsi="Times New Roman"/>
          <w:sz w:val="24"/>
        </w:rPr>
        <w:t>sätet riigisiseses</w:t>
      </w:r>
      <w:r w:rsidR="007130C6" w:rsidRPr="00E07CA8">
        <w:rPr>
          <w:rFonts w:ascii="Times New Roman" w:hAnsi="Times New Roman"/>
          <w:sz w:val="24"/>
        </w:rPr>
        <w:t xml:space="preserve"> õiguses</w:t>
      </w:r>
      <w:r w:rsidR="00BB4533">
        <w:rPr>
          <w:rFonts w:ascii="Times New Roman" w:hAnsi="Times New Roman"/>
          <w:sz w:val="24"/>
        </w:rPr>
        <w:t xml:space="preserve"> dubleerida</w:t>
      </w:r>
      <w:r w:rsidR="009B39BB" w:rsidRPr="00E07CA8">
        <w:rPr>
          <w:rFonts w:ascii="Times New Roman" w:hAnsi="Times New Roman"/>
          <w:sz w:val="24"/>
        </w:rPr>
        <w:t xml:space="preserve">. </w:t>
      </w:r>
      <w:r w:rsidR="00EA6CFE" w:rsidRPr="00E07CA8">
        <w:rPr>
          <w:rFonts w:ascii="Times New Roman" w:hAnsi="Times New Roman"/>
          <w:sz w:val="24"/>
        </w:rPr>
        <w:t>Tegu</w:t>
      </w:r>
      <w:r w:rsidR="437256DC" w:rsidRPr="00E07CA8">
        <w:rPr>
          <w:rFonts w:ascii="Times New Roman" w:hAnsi="Times New Roman"/>
          <w:sz w:val="24"/>
        </w:rPr>
        <w:t xml:space="preserve"> on turustamisjärgse kliinilise järeluuringuga</w:t>
      </w:r>
      <w:r w:rsidR="002D6CDE" w:rsidRPr="00E07CA8">
        <w:rPr>
          <w:rFonts w:ascii="Times New Roman" w:hAnsi="Times New Roman"/>
          <w:sz w:val="24"/>
        </w:rPr>
        <w:t xml:space="preserve">, mille korral </w:t>
      </w:r>
      <w:r w:rsidR="437256DC" w:rsidRPr="00E07CA8">
        <w:rPr>
          <w:rFonts w:ascii="Times New Roman" w:hAnsi="Times New Roman"/>
          <w:sz w:val="24"/>
        </w:rPr>
        <w:t>kaasnevad osalejate täiendavad invasiivsed või koormavad</w:t>
      </w:r>
      <w:r w:rsidR="002D6CDE" w:rsidRPr="00E07CA8">
        <w:rPr>
          <w:rFonts w:ascii="Times New Roman" w:hAnsi="Times New Roman"/>
          <w:sz w:val="24"/>
        </w:rPr>
        <w:t xml:space="preserve"> protseduurid</w:t>
      </w:r>
      <w:r w:rsidR="437256DC" w:rsidRPr="00E07CA8">
        <w:rPr>
          <w:rFonts w:ascii="Times New Roman" w:hAnsi="Times New Roman"/>
          <w:sz w:val="24"/>
        </w:rPr>
        <w:t>.</w:t>
      </w:r>
      <w:r w:rsidR="009B39BB" w:rsidRPr="00E07CA8">
        <w:rPr>
          <w:rFonts w:ascii="Times New Roman" w:hAnsi="Times New Roman"/>
          <w:sz w:val="24"/>
        </w:rPr>
        <w:t xml:space="preserve"> </w:t>
      </w:r>
      <w:r w:rsidR="437256DC" w:rsidRPr="00E07CA8">
        <w:rPr>
          <w:rFonts w:ascii="Times New Roman" w:hAnsi="Times New Roman"/>
          <w:sz w:val="24"/>
        </w:rPr>
        <w:t xml:space="preserve">Kui invasiivseid või koormavaid protseduure ei kaasne, kuulub </w:t>
      </w:r>
      <w:r w:rsidR="00BF036A" w:rsidRPr="00E07CA8">
        <w:rPr>
          <w:rFonts w:ascii="Times New Roman" w:hAnsi="Times New Roman"/>
          <w:sz w:val="24"/>
        </w:rPr>
        <w:t xml:space="preserve">uuring </w:t>
      </w:r>
      <w:r w:rsidR="437256DC" w:rsidRPr="00E07CA8">
        <w:rPr>
          <w:rFonts w:ascii="Times New Roman" w:hAnsi="Times New Roman"/>
          <w:sz w:val="24"/>
        </w:rPr>
        <w:t>MDR artiklis 82 nimetatud muude uuringute alla</w:t>
      </w:r>
      <w:r w:rsidR="00A5749B" w:rsidRPr="00E07CA8">
        <w:rPr>
          <w:rFonts w:ascii="Times New Roman" w:hAnsi="Times New Roman"/>
          <w:sz w:val="24"/>
        </w:rPr>
        <w:t>, mille kord on MDR-</w:t>
      </w:r>
      <w:r w:rsidR="00BA68B8">
        <w:rPr>
          <w:rFonts w:ascii="Times New Roman" w:hAnsi="Times New Roman"/>
          <w:sz w:val="24"/>
        </w:rPr>
        <w:t>i</w:t>
      </w:r>
      <w:r w:rsidR="00A5749B" w:rsidRPr="00E07CA8">
        <w:rPr>
          <w:rFonts w:ascii="Times New Roman" w:hAnsi="Times New Roman"/>
          <w:sz w:val="24"/>
        </w:rPr>
        <w:t xml:space="preserve">s jäetud </w:t>
      </w:r>
      <w:r w:rsidR="00BA68B8">
        <w:rPr>
          <w:rFonts w:ascii="Times New Roman" w:hAnsi="Times New Roman"/>
          <w:sz w:val="24"/>
        </w:rPr>
        <w:t>riigisiseseks</w:t>
      </w:r>
      <w:r w:rsidR="000B1421" w:rsidRPr="00E07CA8">
        <w:rPr>
          <w:rFonts w:ascii="Times New Roman" w:hAnsi="Times New Roman"/>
          <w:sz w:val="24"/>
        </w:rPr>
        <w:t xml:space="preserve"> reguleerimiseks</w:t>
      </w:r>
      <w:r w:rsidR="0048098F" w:rsidRPr="00E07CA8">
        <w:rPr>
          <w:rFonts w:ascii="Times New Roman" w:hAnsi="Times New Roman"/>
          <w:sz w:val="24"/>
        </w:rPr>
        <w:t xml:space="preserve">. </w:t>
      </w:r>
      <w:r w:rsidR="006531B6" w:rsidRPr="00E07CA8">
        <w:rPr>
          <w:rFonts w:ascii="Times New Roman" w:hAnsi="Times New Roman"/>
          <w:sz w:val="24"/>
        </w:rPr>
        <w:t>Selleks täiendatakse l</w:t>
      </w:r>
      <w:r w:rsidR="437256DC" w:rsidRPr="00E07CA8">
        <w:rPr>
          <w:rFonts w:ascii="Times New Roman" w:hAnsi="Times New Roman"/>
          <w:sz w:val="24"/>
        </w:rPr>
        <w:t>õi</w:t>
      </w:r>
      <w:r w:rsidR="006531B6" w:rsidRPr="00E07CA8">
        <w:rPr>
          <w:rFonts w:ascii="Times New Roman" w:hAnsi="Times New Roman"/>
          <w:sz w:val="24"/>
        </w:rPr>
        <w:t>get</w:t>
      </w:r>
      <w:r w:rsidR="437256DC" w:rsidRPr="00E07CA8">
        <w:rPr>
          <w:rFonts w:ascii="Times New Roman" w:hAnsi="Times New Roman"/>
          <w:sz w:val="24"/>
        </w:rPr>
        <w:t xml:space="preserve"> 4</w:t>
      </w:r>
      <w:r w:rsidR="006531B6" w:rsidRPr="00E07CA8">
        <w:rPr>
          <w:rFonts w:ascii="Times New Roman" w:hAnsi="Times New Roman"/>
          <w:sz w:val="24"/>
        </w:rPr>
        <w:t xml:space="preserve"> punktiga 3</w:t>
      </w:r>
      <w:r w:rsidR="000B1421" w:rsidRPr="00E07CA8">
        <w:rPr>
          <w:rFonts w:ascii="Times New Roman" w:hAnsi="Times New Roman"/>
          <w:sz w:val="24"/>
        </w:rPr>
        <w:t xml:space="preserve">, mille kohaselt </w:t>
      </w:r>
      <w:r w:rsidR="00BA68B8">
        <w:rPr>
          <w:rFonts w:ascii="Times New Roman" w:hAnsi="Times New Roman"/>
          <w:sz w:val="24"/>
        </w:rPr>
        <w:t xml:space="preserve">tuleb </w:t>
      </w:r>
      <w:r w:rsidR="000B1421" w:rsidRPr="00E07CA8">
        <w:rPr>
          <w:rFonts w:ascii="Times New Roman" w:hAnsi="Times New Roman"/>
          <w:sz w:val="24"/>
        </w:rPr>
        <w:t>MDR artiklis</w:t>
      </w:r>
      <w:r w:rsidR="437256DC" w:rsidRPr="00E07CA8">
        <w:rPr>
          <w:rFonts w:ascii="Times New Roman" w:hAnsi="Times New Roman"/>
          <w:sz w:val="24"/>
        </w:rPr>
        <w:t xml:space="preserve"> </w:t>
      </w:r>
      <w:r w:rsidR="000B1421" w:rsidRPr="00E07CA8">
        <w:rPr>
          <w:rFonts w:ascii="Times New Roman" w:hAnsi="Times New Roman"/>
          <w:sz w:val="24"/>
        </w:rPr>
        <w:t xml:space="preserve">82 </w:t>
      </w:r>
      <w:r w:rsidR="437256DC" w:rsidRPr="00E07CA8">
        <w:rPr>
          <w:rFonts w:ascii="Times New Roman" w:hAnsi="Times New Roman"/>
          <w:sz w:val="24"/>
        </w:rPr>
        <w:t xml:space="preserve">nimetatud uuringute puhul </w:t>
      </w:r>
      <w:r w:rsidR="00B211A4" w:rsidRPr="00E07CA8">
        <w:rPr>
          <w:rFonts w:ascii="Times New Roman" w:hAnsi="Times New Roman"/>
          <w:sz w:val="24"/>
        </w:rPr>
        <w:t xml:space="preserve">edaspidi </w:t>
      </w:r>
      <w:r w:rsidR="437256DC" w:rsidRPr="00E07CA8">
        <w:rPr>
          <w:rFonts w:ascii="Times New Roman" w:hAnsi="Times New Roman"/>
          <w:sz w:val="24"/>
        </w:rPr>
        <w:t xml:space="preserve">Ravimiametit </w:t>
      </w:r>
      <w:r w:rsidR="006D4EDF" w:rsidRPr="00E07CA8">
        <w:rPr>
          <w:rFonts w:ascii="Times New Roman" w:hAnsi="Times New Roman"/>
          <w:sz w:val="24"/>
        </w:rPr>
        <w:t xml:space="preserve">loa taotlemise asemel </w:t>
      </w:r>
      <w:r w:rsidR="437256DC" w:rsidRPr="00E07CA8">
        <w:rPr>
          <w:rFonts w:ascii="Times New Roman" w:hAnsi="Times New Roman"/>
          <w:sz w:val="24"/>
        </w:rPr>
        <w:t xml:space="preserve">teavitada enne uuringu tegemise alustamist. </w:t>
      </w:r>
      <w:r w:rsidR="019F2588" w:rsidRPr="12B535D5">
        <w:rPr>
          <w:rFonts w:ascii="Times New Roman" w:hAnsi="Times New Roman"/>
          <w:sz w:val="24"/>
        </w:rPr>
        <w:t>Tähtaeg 30 päeva on määratud sarnaselt turustamisjärgse kliinilise järeluuringuga (MDR art 74), et tagada Ravimiametile piisav aeg teavituse läbivaatamiseks ja vajaduse korral uuringuga seotud asjaolude täpsustamiseks enne uuringu alustamist. Tähtaja sisse on arvestatud ka eetikakomitee arvamuse andmine.</w:t>
      </w:r>
    </w:p>
    <w:p w14:paraId="751E93D3" w14:textId="254E6DC2" w:rsidR="1A504808" w:rsidRPr="00E07CA8" w:rsidRDefault="1A504808" w:rsidP="12B535D5">
      <w:pPr>
        <w:rPr>
          <w:rFonts w:ascii="Times New Roman" w:hAnsi="Times New Roman"/>
          <w:sz w:val="24"/>
        </w:rPr>
      </w:pPr>
    </w:p>
    <w:p w14:paraId="7DC1E613" w14:textId="3185B355" w:rsidR="1A504808" w:rsidRPr="00E07CA8" w:rsidRDefault="61217479" w:rsidP="13B5066B">
      <w:pPr>
        <w:rPr>
          <w:rFonts w:ascii="Times New Roman" w:hAnsi="Times New Roman"/>
          <w:sz w:val="24"/>
        </w:rPr>
      </w:pPr>
      <w:r w:rsidRPr="00E07CA8">
        <w:rPr>
          <w:rFonts w:ascii="Times New Roman" w:hAnsi="Times New Roman"/>
          <w:sz w:val="24"/>
        </w:rPr>
        <w:t xml:space="preserve">Samuti on </w:t>
      </w:r>
      <w:r w:rsidR="461B6FCA" w:rsidRPr="00E07CA8">
        <w:rPr>
          <w:rFonts w:ascii="Times New Roman" w:hAnsi="Times New Roman"/>
          <w:sz w:val="24"/>
        </w:rPr>
        <w:t>IVDR</w:t>
      </w:r>
      <w:r w:rsidRPr="00E07CA8">
        <w:rPr>
          <w:rFonts w:ascii="Times New Roman" w:hAnsi="Times New Roman"/>
          <w:sz w:val="24"/>
        </w:rPr>
        <w:t xml:space="preserve"> artikli 58 lõikes 2 ette nähtud teavitamiskohustus toimivusuuringute puhul, milles kasutatakse üksnes proovide jääke.</w:t>
      </w:r>
    </w:p>
    <w:p w14:paraId="37A237F5" w14:textId="7AB752DF" w:rsidR="0BABEB99" w:rsidRPr="00E07CA8" w:rsidRDefault="0BABEB99" w:rsidP="0BABEB99">
      <w:pPr>
        <w:rPr>
          <w:rFonts w:ascii="Times New Roman" w:hAnsi="Times New Roman"/>
          <w:sz w:val="24"/>
        </w:rPr>
      </w:pPr>
    </w:p>
    <w:p w14:paraId="70DF2971" w14:textId="5E22DCEC" w:rsidR="2D85B8FE" w:rsidRPr="00E07CA8" w:rsidRDefault="2D85B8FE" w:rsidP="0BABEB99">
      <w:pPr>
        <w:rPr>
          <w:rFonts w:ascii="Times New Roman" w:hAnsi="Times New Roman"/>
          <w:b/>
          <w:sz w:val="24"/>
        </w:rPr>
      </w:pPr>
      <w:r w:rsidRPr="00E07CA8">
        <w:rPr>
          <w:rFonts w:ascii="Times New Roman" w:hAnsi="Times New Roman"/>
          <w:b/>
          <w:bCs/>
          <w:sz w:val="24"/>
        </w:rPr>
        <w:lastRenderedPageBreak/>
        <w:t xml:space="preserve">Eelnõu § </w:t>
      </w:r>
      <w:r w:rsidR="00E2186E" w:rsidRPr="00E07CA8">
        <w:rPr>
          <w:rFonts w:ascii="Times New Roman" w:hAnsi="Times New Roman"/>
          <w:b/>
          <w:bCs/>
          <w:sz w:val="24"/>
        </w:rPr>
        <w:t>2</w:t>
      </w:r>
      <w:r w:rsidRPr="00E07CA8">
        <w:rPr>
          <w:rFonts w:ascii="Times New Roman" w:hAnsi="Times New Roman"/>
          <w:b/>
          <w:bCs/>
          <w:sz w:val="24"/>
        </w:rPr>
        <w:t xml:space="preserve"> punkti</w:t>
      </w:r>
      <w:r w:rsidR="66998C87" w:rsidRPr="00E07CA8">
        <w:rPr>
          <w:rFonts w:ascii="Times New Roman" w:hAnsi="Times New Roman"/>
          <w:b/>
          <w:bCs/>
          <w:sz w:val="24"/>
        </w:rPr>
        <w:t>de</w:t>
      </w:r>
      <w:r w:rsidRPr="00E07CA8">
        <w:rPr>
          <w:rFonts w:ascii="Times New Roman" w:hAnsi="Times New Roman"/>
          <w:b/>
          <w:bCs/>
          <w:sz w:val="24"/>
        </w:rPr>
        <w:t xml:space="preserve">ga </w:t>
      </w:r>
      <w:r w:rsidR="007F7754">
        <w:rPr>
          <w:rFonts w:ascii="Times New Roman" w:hAnsi="Times New Roman"/>
          <w:b/>
          <w:bCs/>
          <w:sz w:val="24"/>
        </w:rPr>
        <w:t>1</w:t>
      </w:r>
      <w:r w:rsidR="0083202C">
        <w:rPr>
          <w:rFonts w:ascii="Times New Roman" w:hAnsi="Times New Roman"/>
          <w:b/>
          <w:bCs/>
          <w:sz w:val="24"/>
        </w:rPr>
        <w:t>3</w:t>
      </w:r>
      <w:r w:rsidRPr="00E07CA8">
        <w:rPr>
          <w:rFonts w:ascii="Times New Roman" w:hAnsi="Times New Roman"/>
          <w:b/>
          <w:bCs/>
          <w:sz w:val="24"/>
        </w:rPr>
        <w:t xml:space="preserve"> </w:t>
      </w:r>
      <w:r w:rsidR="005D1B78" w:rsidRPr="4D8C76BA">
        <w:rPr>
          <w:rFonts w:ascii="Times New Roman" w:hAnsi="Times New Roman"/>
          <w:b/>
          <w:bCs/>
          <w:sz w:val="24"/>
        </w:rPr>
        <w:t xml:space="preserve">ja </w:t>
      </w:r>
      <w:r w:rsidR="007F7754" w:rsidRPr="4D8C76BA">
        <w:rPr>
          <w:rFonts w:ascii="Times New Roman" w:hAnsi="Times New Roman"/>
          <w:b/>
          <w:bCs/>
          <w:sz w:val="24"/>
        </w:rPr>
        <w:t>1</w:t>
      </w:r>
      <w:r w:rsidR="72290326" w:rsidRPr="4D8C76BA">
        <w:rPr>
          <w:rFonts w:ascii="Times New Roman" w:hAnsi="Times New Roman"/>
          <w:b/>
          <w:bCs/>
          <w:sz w:val="24"/>
        </w:rPr>
        <w:t>4</w:t>
      </w:r>
      <w:r w:rsidRPr="4D8C76BA">
        <w:rPr>
          <w:rFonts w:ascii="Times New Roman" w:hAnsi="Times New Roman"/>
          <w:b/>
          <w:bCs/>
          <w:sz w:val="24"/>
        </w:rPr>
        <w:t xml:space="preserve"> </w:t>
      </w:r>
      <w:r w:rsidR="4822E10A" w:rsidRPr="00E07CA8">
        <w:rPr>
          <w:rFonts w:ascii="Times New Roman" w:hAnsi="Times New Roman"/>
          <w:sz w:val="24"/>
        </w:rPr>
        <w:t xml:space="preserve">muudetakse </w:t>
      </w:r>
      <w:r w:rsidR="005D1B78">
        <w:rPr>
          <w:rFonts w:ascii="Times New Roman" w:hAnsi="Times New Roman"/>
          <w:sz w:val="24"/>
        </w:rPr>
        <w:t>MSS §</w:t>
      </w:r>
      <w:r w:rsidR="4822E10A" w:rsidRPr="00E07CA8">
        <w:rPr>
          <w:rFonts w:ascii="Times New Roman" w:hAnsi="Times New Roman"/>
          <w:sz w:val="24"/>
        </w:rPr>
        <w:t xml:space="preserve"> 22.</w:t>
      </w:r>
      <w:r w:rsidR="65B14523" w:rsidRPr="00E07CA8">
        <w:rPr>
          <w:rFonts w:ascii="Times New Roman" w:hAnsi="Times New Roman"/>
          <w:sz w:val="24"/>
        </w:rPr>
        <w:t xml:space="preserve"> </w:t>
      </w:r>
      <w:r w:rsidR="18405055" w:rsidRPr="00E07CA8">
        <w:rPr>
          <w:rFonts w:ascii="Times New Roman" w:hAnsi="Times New Roman"/>
          <w:sz w:val="24"/>
        </w:rPr>
        <w:t>L</w:t>
      </w:r>
      <w:r w:rsidR="65B14523" w:rsidRPr="00E07CA8">
        <w:rPr>
          <w:rFonts w:ascii="Times New Roman" w:hAnsi="Times New Roman"/>
          <w:sz w:val="24"/>
        </w:rPr>
        <w:t>õi</w:t>
      </w:r>
      <w:r w:rsidR="026E4C2C" w:rsidRPr="00E07CA8">
        <w:rPr>
          <w:rFonts w:ascii="Times New Roman" w:hAnsi="Times New Roman"/>
          <w:sz w:val="24"/>
        </w:rPr>
        <w:t>get 1</w:t>
      </w:r>
      <w:r w:rsidRPr="00E07CA8">
        <w:rPr>
          <w:rFonts w:ascii="Times New Roman" w:hAnsi="Times New Roman"/>
          <w:sz w:val="24"/>
        </w:rPr>
        <w:t xml:space="preserve"> </w:t>
      </w:r>
      <w:r w:rsidRPr="00C338D6">
        <w:rPr>
          <w:rFonts w:ascii="Times New Roman" w:hAnsi="Times New Roman"/>
          <w:sz w:val="24"/>
        </w:rPr>
        <w:t xml:space="preserve">täiendatakse </w:t>
      </w:r>
      <w:r w:rsidR="00C338D6">
        <w:rPr>
          <w:rFonts w:ascii="Times New Roman" w:hAnsi="Times New Roman"/>
          <w:sz w:val="24"/>
        </w:rPr>
        <w:t>võimalusega esitada</w:t>
      </w:r>
      <w:r w:rsidR="00310FFA">
        <w:rPr>
          <w:rFonts w:ascii="Times New Roman" w:hAnsi="Times New Roman"/>
          <w:sz w:val="24"/>
        </w:rPr>
        <w:t xml:space="preserve"> </w:t>
      </w:r>
      <w:r w:rsidR="00310FFA" w:rsidRPr="00E07CA8">
        <w:rPr>
          <w:rFonts w:ascii="Times New Roman" w:hAnsi="Times New Roman"/>
          <w:sz w:val="24"/>
        </w:rPr>
        <w:t xml:space="preserve">Ravimiametile </w:t>
      </w:r>
      <w:r w:rsidR="65B14523" w:rsidRPr="00C338D6">
        <w:rPr>
          <w:rFonts w:ascii="Times New Roman" w:hAnsi="Times New Roman"/>
          <w:sz w:val="24"/>
        </w:rPr>
        <w:t>lisaks taot</w:t>
      </w:r>
      <w:r w:rsidR="11B14A68" w:rsidRPr="00C338D6">
        <w:rPr>
          <w:rFonts w:ascii="Times New Roman" w:hAnsi="Times New Roman"/>
          <w:sz w:val="24"/>
        </w:rPr>
        <w:t>l</w:t>
      </w:r>
      <w:r w:rsidR="65B14523" w:rsidRPr="00C338D6">
        <w:rPr>
          <w:rFonts w:ascii="Times New Roman" w:hAnsi="Times New Roman"/>
          <w:sz w:val="24"/>
        </w:rPr>
        <w:t>usele</w:t>
      </w:r>
      <w:r w:rsidR="65B14523" w:rsidRPr="00E07CA8">
        <w:rPr>
          <w:rFonts w:ascii="Times New Roman" w:hAnsi="Times New Roman"/>
          <w:sz w:val="24"/>
        </w:rPr>
        <w:t xml:space="preserve"> ka teavitus</w:t>
      </w:r>
      <w:r w:rsidR="001912FC">
        <w:rPr>
          <w:rFonts w:ascii="Times New Roman" w:hAnsi="Times New Roman"/>
          <w:sz w:val="24"/>
        </w:rPr>
        <w:t>.</w:t>
      </w:r>
      <w:r w:rsidR="4822E10A" w:rsidRPr="00E07CA8">
        <w:rPr>
          <w:rFonts w:ascii="Times New Roman" w:hAnsi="Times New Roman"/>
          <w:b/>
          <w:bCs/>
          <w:sz w:val="24"/>
        </w:rPr>
        <w:t xml:space="preserve"> </w:t>
      </w:r>
      <w:r w:rsidR="37009D87" w:rsidRPr="00E07CA8">
        <w:rPr>
          <w:rFonts w:ascii="Times New Roman" w:hAnsi="Times New Roman"/>
          <w:sz w:val="24"/>
        </w:rPr>
        <w:t>Lisaks</w:t>
      </w:r>
      <w:r w:rsidR="4822E10A" w:rsidRPr="00E07CA8" w:rsidDel="009A1F22">
        <w:rPr>
          <w:rFonts w:ascii="Times New Roman" w:hAnsi="Times New Roman"/>
          <w:b/>
          <w:sz w:val="24"/>
        </w:rPr>
        <w:t xml:space="preserve"> </w:t>
      </w:r>
      <w:r w:rsidRPr="00E07CA8">
        <w:rPr>
          <w:rFonts w:ascii="Times New Roman" w:hAnsi="Times New Roman"/>
          <w:sz w:val="24"/>
        </w:rPr>
        <w:t xml:space="preserve">täiendatakse </w:t>
      </w:r>
      <w:r w:rsidR="00F800A3">
        <w:rPr>
          <w:rFonts w:ascii="Times New Roman" w:hAnsi="Times New Roman"/>
          <w:sz w:val="24"/>
        </w:rPr>
        <w:t>§ 22</w:t>
      </w:r>
      <w:r w:rsidR="6A745017" w:rsidRPr="00E07CA8">
        <w:rPr>
          <w:rFonts w:ascii="Times New Roman" w:hAnsi="Times New Roman"/>
          <w:sz w:val="24"/>
        </w:rPr>
        <w:t xml:space="preserve"> </w:t>
      </w:r>
      <w:r w:rsidR="7F4F63A3" w:rsidRPr="00E07CA8">
        <w:rPr>
          <w:rFonts w:ascii="Times New Roman" w:hAnsi="Times New Roman"/>
          <w:sz w:val="24"/>
        </w:rPr>
        <w:t>lõikega 1</w:t>
      </w:r>
      <w:r w:rsidR="7F4F63A3" w:rsidRPr="00E07CA8">
        <w:rPr>
          <w:rFonts w:ascii="Times New Roman" w:hAnsi="Times New Roman"/>
          <w:sz w:val="24"/>
          <w:vertAlign w:val="superscript"/>
        </w:rPr>
        <w:t>1</w:t>
      </w:r>
      <w:r w:rsidR="7F4F63A3" w:rsidRPr="00E07CA8">
        <w:rPr>
          <w:rFonts w:ascii="Times New Roman" w:hAnsi="Times New Roman"/>
          <w:sz w:val="24"/>
        </w:rPr>
        <w:t>.</w:t>
      </w:r>
      <w:r w:rsidR="437256DC" w:rsidRPr="00E07CA8">
        <w:rPr>
          <w:rFonts w:ascii="Times New Roman" w:hAnsi="Times New Roman"/>
          <w:sz w:val="24"/>
        </w:rPr>
        <w:t xml:space="preserve"> </w:t>
      </w:r>
      <w:r w:rsidR="1C5B0328" w:rsidRPr="00E07CA8">
        <w:rPr>
          <w:rFonts w:ascii="Times New Roman" w:hAnsi="Times New Roman"/>
          <w:sz w:val="24"/>
        </w:rPr>
        <w:t>L</w:t>
      </w:r>
      <w:r w:rsidR="437256DC" w:rsidRPr="00E07CA8">
        <w:rPr>
          <w:rFonts w:ascii="Times New Roman" w:hAnsi="Times New Roman"/>
          <w:sz w:val="24"/>
        </w:rPr>
        <w:t>oakohustusega uuringu</w:t>
      </w:r>
      <w:r w:rsidR="00766485" w:rsidRPr="00E07CA8">
        <w:rPr>
          <w:rFonts w:ascii="Times New Roman" w:hAnsi="Times New Roman"/>
          <w:sz w:val="24"/>
        </w:rPr>
        <w:t>ga</w:t>
      </w:r>
      <w:r w:rsidR="00B43F60" w:rsidRPr="00E07CA8">
        <w:rPr>
          <w:rFonts w:ascii="Times New Roman" w:hAnsi="Times New Roman"/>
          <w:sz w:val="24"/>
        </w:rPr>
        <w:t xml:space="preserve"> (MDR artikli 62</w:t>
      </w:r>
      <w:r w:rsidR="00191FBB" w:rsidRPr="00E07CA8">
        <w:rPr>
          <w:rFonts w:ascii="Times New Roman" w:hAnsi="Times New Roman"/>
          <w:sz w:val="24"/>
        </w:rPr>
        <w:t xml:space="preserve"> </w:t>
      </w:r>
      <w:r w:rsidR="00B43F60" w:rsidRPr="00E07CA8">
        <w:rPr>
          <w:rFonts w:ascii="Times New Roman" w:hAnsi="Times New Roman"/>
          <w:sz w:val="24"/>
        </w:rPr>
        <w:t xml:space="preserve">või </w:t>
      </w:r>
      <w:r w:rsidR="00191FBB" w:rsidRPr="00E07CA8">
        <w:rPr>
          <w:rFonts w:ascii="Times New Roman" w:hAnsi="Times New Roman"/>
          <w:sz w:val="24"/>
        </w:rPr>
        <w:t>IVDR</w:t>
      </w:r>
      <w:r w:rsidR="00B43F60" w:rsidRPr="00E07CA8">
        <w:rPr>
          <w:rFonts w:ascii="Times New Roman" w:hAnsi="Times New Roman"/>
          <w:sz w:val="24"/>
        </w:rPr>
        <w:t xml:space="preserve"> artikli 58 alusel</w:t>
      </w:r>
      <w:r w:rsidR="00191FBB" w:rsidRPr="00E07CA8">
        <w:rPr>
          <w:rFonts w:ascii="Times New Roman" w:hAnsi="Times New Roman"/>
          <w:sz w:val="24"/>
        </w:rPr>
        <w:t>)</w:t>
      </w:r>
      <w:r w:rsidR="00766485" w:rsidRPr="00E07CA8">
        <w:rPr>
          <w:rFonts w:ascii="Times New Roman" w:hAnsi="Times New Roman"/>
          <w:sz w:val="24"/>
        </w:rPr>
        <w:t xml:space="preserve"> </w:t>
      </w:r>
      <w:r w:rsidR="437256DC" w:rsidRPr="00E07CA8">
        <w:rPr>
          <w:rFonts w:ascii="Times New Roman" w:hAnsi="Times New Roman"/>
          <w:sz w:val="24"/>
        </w:rPr>
        <w:t xml:space="preserve">võib alustada siis, kui uuringu </w:t>
      </w:r>
      <w:r w:rsidR="00DB25CD">
        <w:rPr>
          <w:rFonts w:ascii="Times New Roman" w:hAnsi="Times New Roman"/>
          <w:sz w:val="24"/>
        </w:rPr>
        <w:t>tege</w:t>
      </w:r>
      <w:r w:rsidR="437256DC" w:rsidRPr="00E07CA8">
        <w:rPr>
          <w:rFonts w:ascii="Times New Roman" w:hAnsi="Times New Roman"/>
          <w:sz w:val="24"/>
        </w:rPr>
        <w:t xml:space="preserve">miseks on Ravimiamet sponsorile väljastanud uuringu loa </w:t>
      </w:r>
      <w:r w:rsidR="00B1736A">
        <w:rPr>
          <w:rFonts w:ascii="Times New Roman" w:hAnsi="Times New Roman"/>
          <w:sz w:val="24"/>
        </w:rPr>
        <w:t>ning</w:t>
      </w:r>
      <w:r w:rsidR="437256DC" w:rsidRPr="00E07CA8">
        <w:rPr>
          <w:rFonts w:ascii="Times New Roman" w:hAnsi="Times New Roman"/>
          <w:sz w:val="24"/>
        </w:rPr>
        <w:t xml:space="preserve"> teavitamiskohustusega uuringu</w:t>
      </w:r>
      <w:r w:rsidR="00AD76B0" w:rsidRPr="00E07CA8">
        <w:rPr>
          <w:rFonts w:ascii="Times New Roman" w:hAnsi="Times New Roman"/>
          <w:sz w:val="24"/>
        </w:rPr>
        <w:t xml:space="preserve"> (MDR artikli 58 lõikes 2 ja</w:t>
      </w:r>
      <w:r w:rsidR="00C97D37" w:rsidRPr="00E07CA8">
        <w:rPr>
          <w:rFonts w:ascii="Times New Roman" w:hAnsi="Times New Roman"/>
          <w:sz w:val="24"/>
        </w:rPr>
        <w:t xml:space="preserve"> </w:t>
      </w:r>
      <w:r w:rsidR="00AD76B0" w:rsidRPr="00E07CA8">
        <w:rPr>
          <w:rFonts w:ascii="Times New Roman" w:hAnsi="Times New Roman"/>
          <w:sz w:val="24"/>
        </w:rPr>
        <w:t>artiklis 82 nimetatud uuringud)</w:t>
      </w:r>
      <w:r w:rsidR="437256DC" w:rsidRPr="00E07CA8">
        <w:rPr>
          <w:rFonts w:ascii="Times New Roman" w:hAnsi="Times New Roman"/>
          <w:sz w:val="24"/>
        </w:rPr>
        <w:t xml:space="preserve"> </w:t>
      </w:r>
      <w:r w:rsidR="00472DC0">
        <w:rPr>
          <w:rFonts w:ascii="Times New Roman" w:hAnsi="Times New Roman"/>
          <w:sz w:val="24"/>
        </w:rPr>
        <w:t xml:space="preserve">tegemiseks </w:t>
      </w:r>
      <w:r w:rsidR="437256DC" w:rsidRPr="00E07CA8">
        <w:rPr>
          <w:rFonts w:ascii="Times New Roman" w:hAnsi="Times New Roman"/>
          <w:sz w:val="24"/>
        </w:rPr>
        <w:t xml:space="preserve">on saadud eetikakomitee positiivne hinnang ja Ravimiamet on </w:t>
      </w:r>
      <w:r w:rsidR="00DC64CC">
        <w:rPr>
          <w:rFonts w:ascii="Times New Roman" w:hAnsi="Times New Roman"/>
          <w:sz w:val="24"/>
        </w:rPr>
        <w:t xml:space="preserve">selle </w:t>
      </w:r>
      <w:r w:rsidR="437256DC" w:rsidRPr="00E07CA8">
        <w:rPr>
          <w:rFonts w:ascii="Times New Roman" w:hAnsi="Times New Roman"/>
          <w:sz w:val="24"/>
        </w:rPr>
        <w:t>hinnanud sobivaks. MDR artik</w:t>
      </w:r>
      <w:r w:rsidR="00DC64CC">
        <w:rPr>
          <w:rFonts w:ascii="Times New Roman" w:hAnsi="Times New Roman"/>
          <w:sz w:val="24"/>
        </w:rPr>
        <w:t>li</w:t>
      </w:r>
      <w:r w:rsidR="437256DC" w:rsidRPr="00E07CA8">
        <w:rPr>
          <w:rFonts w:ascii="Times New Roman" w:hAnsi="Times New Roman"/>
          <w:sz w:val="24"/>
        </w:rPr>
        <w:t xml:space="preserve"> 70 lõi</w:t>
      </w:r>
      <w:r w:rsidR="00DC64CC">
        <w:rPr>
          <w:rFonts w:ascii="Times New Roman" w:hAnsi="Times New Roman"/>
          <w:sz w:val="24"/>
        </w:rPr>
        <w:t>ke</w:t>
      </w:r>
      <w:r w:rsidR="437256DC" w:rsidRPr="00E07CA8">
        <w:rPr>
          <w:rFonts w:ascii="Times New Roman" w:hAnsi="Times New Roman"/>
          <w:sz w:val="24"/>
        </w:rPr>
        <w:t xml:space="preserve"> 7 p</w:t>
      </w:r>
      <w:r w:rsidR="00DC64CC">
        <w:rPr>
          <w:rFonts w:ascii="Times New Roman" w:hAnsi="Times New Roman"/>
          <w:sz w:val="24"/>
        </w:rPr>
        <w:t>unkt</w:t>
      </w:r>
      <w:r w:rsidR="437256DC" w:rsidRPr="00E07CA8">
        <w:rPr>
          <w:rFonts w:ascii="Times New Roman" w:hAnsi="Times New Roman"/>
          <w:sz w:val="24"/>
        </w:rPr>
        <w:t xml:space="preserve"> a ja IVDR art</w:t>
      </w:r>
      <w:r w:rsidR="00F275D3">
        <w:rPr>
          <w:rFonts w:ascii="Times New Roman" w:hAnsi="Times New Roman"/>
          <w:sz w:val="24"/>
        </w:rPr>
        <w:t>ikli</w:t>
      </w:r>
      <w:r w:rsidR="437256DC" w:rsidRPr="00E07CA8">
        <w:rPr>
          <w:rFonts w:ascii="Times New Roman" w:hAnsi="Times New Roman"/>
          <w:sz w:val="24"/>
        </w:rPr>
        <w:t xml:space="preserve"> 66 lõi</w:t>
      </w:r>
      <w:r w:rsidR="00F275D3">
        <w:rPr>
          <w:rFonts w:ascii="Times New Roman" w:hAnsi="Times New Roman"/>
          <w:sz w:val="24"/>
        </w:rPr>
        <w:t>ke</w:t>
      </w:r>
      <w:r w:rsidR="437256DC" w:rsidRPr="00E07CA8">
        <w:rPr>
          <w:rFonts w:ascii="Times New Roman" w:hAnsi="Times New Roman"/>
          <w:sz w:val="24"/>
        </w:rPr>
        <w:t xml:space="preserve"> 7 p</w:t>
      </w:r>
      <w:r w:rsidR="00F275D3">
        <w:rPr>
          <w:rFonts w:ascii="Times New Roman" w:hAnsi="Times New Roman"/>
          <w:sz w:val="24"/>
        </w:rPr>
        <w:t>unkt</w:t>
      </w:r>
      <w:r w:rsidR="437256DC" w:rsidRPr="00E07CA8">
        <w:rPr>
          <w:rFonts w:ascii="Times New Roman" w:hAnsi="Times New Roman"/>
          <w:sz w:val="24"/>
        </w:rPr>
        <w:t xml:space="preserve"> a sätestavad, et kui siseriikliku õigusega ei ole ette nähtud teisiti, võib sponsor teatavate seadmete või uuringute puhul uuringut alustada pärast taotluse kinnitamist tingimusel, et eetikakomitee ei ole esitanud negatiivset arvamust. Taotluse kinnitamine on MDR-i ja IVDR-i kohaselt hinnangu andmine sellele, kas uuring kuulub nimetatud määruste kohaldamisalasse ning kas taotlustoimik on täielik. Uuringu taotlemisel ei pruugi taotlus olla ka alati täies mahus rahuldatav ja seda nii Ravimiameti hinnangu</w:t>
      </w:r>
      <w:r w:rsidR="006C2318">
        <w:rPr>
          <w:rFonts w:ascii="Times New Roman" w:hAnsi="Times New Roman"/>
          <w:sz w:val="24"/>
        </w:rPr>
        <w:t>l</w:t>
      </w:r>
      <w:r w:rsidR="437256DC" w:rsidRPr="00E07CA8">
        <w:rPr>
          <w:rFonts w:ascii="Times New Roman" w:hAnsi="Times New Roman"/>
          <w:sz w:val="24"/>
        </w:rPr>
        <w:t xml:space="preserve"> kui ka näiteks eetikakomitee hinnangul. Sellisel juhul lubatakse või aktsepteeritakse uuringut </w:t>
      </w:r>
      <w:r w:rsidR="006C2318">
        <w:rPr>
          <w:rFonts w:ascii="Times New Roman" w:hAnsi="Times New Roman"/>
          <w:sz w:val="24"/>
        </w:rPr>
        <w:t xml:space="preserve">selles </w:t>
      </w:r>
      <w:r w:rsidR="437256DC" w:rsidRPr="00E07CA8">
        <w:rPr>
          <w:rFonts w:ascii="Times New Roman" w:hAnsi="Times New Roman"/>
          <w:sz w:val="24"/>
        </w:rPr>
        <w:t>osas, mis on põhjendatud. Seega sätestatakse muudatusega, et uuringuga alustamiseks on vajalik Ravimiameti heakskiit kas loa väljastamisega või teavituse aktsepteerimisega.</w:t>
      </w:r>
    </w:p>
    <w:p w14:paraId="7EF67BC2" w14:textId="4D2A59AD" w:rsidR="0BABEB99" w:rsidRPr="00E07CA8" w:rsidRDefault="0BABEB99" w:rsidP="0BABEB99">
      <w:pPr>
        <w:rPr>
          <w:rFonts w:ascii="Times New Roman" w:hAnsi="Times New Roman"/>
          <w:sz w:val="24"/>
        </w:rPr>
      </w:pPr>
    </w:p>
    <w:p w14:paraId="49479037" w14:textId="47784638" w:rsidR="5B596EDC" w:rsidRPr="00E07CA8" w:rsidRDefault="5B596EDC" w:rsidP="0BABEB99">
      <w:pPr>
        <w:rPr>
          <w:rFonts w:ascii="Times New Roman" w:hAnsi="Times New Roman"/>
          <w:sz w:val="24"/>
        </w:rPr>
      </w:pPr>
      <w:r w:rsidRPr="00E07CA8">
        <w:rPr>
          <w:rFonts w:ascii="Times New Roman" w:hAnsi="Times New Roman"/>
          <w:b/>
          <w:bCs/>
          <w:sz w:val="24"/>
        </w:rPr>
        <w:t xml:space="preserve">Eelnõu § </w:t>
      </w:r>
      <w:r w:rsidR="00E2186E" w:rsidRPr="00E07CA8">
        <w:rPr>
          <w:rFonts w:ascii="Times New Roman" w:hAnsi="Times New Roman"/>
          <w:b/>
          <w:bCs/>
          <w:sz w:val="24"/>
        </w:rPr>
        <w:t>2</w:t>
      </w:r>
      <w:r w:rsidRPr="00E07CA8">
        <w:rPr>
          <w:rFonts w:ascii="Times New Roman" w:hAnsi="Times New Roman"/>
          <w:b/>
          <w:bCs/>
          <w:sz w:val="24"/>
        </w:rPr>
        <w:t xml:space="preserve"> punktiga </w:t>
      </w:r>
      <w:r w:rsidR="265C8C4A" w:rsidRPr="4D8C76BA">
        <w:rPr>
          <w:rFonts w:ascii="Times New Roman" w:hAnsi="Times New Roman"/>
          <w:b/>
          <w:bCs/>
          <w:sz w:val="24"/>
        </w:rPr>
        <w:t>1</w:t>
      </w:r>
      <w:r w:rsidR="5A039CD3" w:rsidRPr="4D8C76BA">
        <w:rPr>
          <w:rFonts w:ascii="Times New Roman" w:hAnsi="Times New Roman"/>
          <w:b/>
          <w:bCs/>
          <w:sz w:val="24"/>
        </w:rPr>
        <w:t>5</w:t>
      </w:r>
      <w:r w:rsidRPr="00E07CA8">
        <w:rPr>
          <w:rFonts w:ascii="Times New Roman" w:hAnsi="Times New Roman"/>
          <w:b/>
          <w:bCs/>
          <w:sz w:val="24"/>
        </w:rPr>
        <w:t xml:space="preserve"> </w:t>
      </w:r>
      <w:r w:rsidRPr="003E2363">
        <w:rPr>
          <w:rFonts w:ascii="Times New Roman" w:hAnsi="Times New Roman"/>
          <w:sz w:val="24"/>
        </w:rPr>
        <w:t xml:space="preserve">täpsustatakse </w:t>
      </w:r>
      <w:r w:rsidR="003E2363" w:rsidRPr="003E2363">
        <w:rPr>
          <w:rFonts w:ascii="Times New Roman" w:hAnsi="Times New Roman"/>
          <w:sz w:val="24"/>
        </w:rPr>
        <w:t xml:space="preserve">MSS </w:t>
      </w:r>
      <w:r w:rsidR="437256DC" w:rsidRPr="003E2363">
        <w:rPr>
          <w:rFonts w:ascii="Times New Roman" w:hAnsi="Times New Roman"/>
          <w:sz w:val="24"/>
        </w:rPr>
        <w:t>§</w:t>
      </w:r>
      <w:r w:rsidR="437256DC" w:rsidRPr="00E07CA8">
        <w:rPr>
          <w:rFonts w:ascii="Times New Roman" w:hAnsi="Times New Roman"/>
          <w:sz w:val="24"/>
        </w:rPr>
        <w:t xml:space="preserve"> 22</w:t>
      </w:r>
      <w:r w:rsidR="437256DC" w:rsidRPr="00E07CA8">
        <w:rPr>
          <w:rFonts w:ascii="Times New Roman" w:hAnsi="Times New Roman"/>
          <w:sz w:val="24"/>
          <w:vertAlign w:val="superscript"/>
        </w:rPr>
        <w:t>1</w:t>
      </w:r>
      <w:r w:rsidR="06A2CCA5" w:rsidRPr="00335D0C">
        <w:rPr>
          <w:rFonts w:ascii="Times New Roman" w:hAnsi="Times New Roman"/>
          <w:sz w:val="24"/>
        </w:rPr>
        <w:t xml:space="preserve"> </w:t>
      </w:r>
      <w:r w:rsidR="06A2CCA5" w:rsidRPr="00E07CA8">
        <w:rPr>
          <w:rFonts w:ascii="Times New Roman" w:hAnsi="Times New Roman"/>
          <w:sz w:val="24"/>
        </w:rPr>
        <w:t>sõnastust</w:t>
      </w:r>
      <w:r w:rsidR="00CE4F93">
        <w:rPr>
          <w:rFonts w:ascii="Times New Roman" w:hAnsi="Times New Roman"/>
          <w:sz w:val="24"/>
        </w:rPr>
        <w:t xml:space="preserve"> ja sellest jäetakse välja</w:t>
      </w:r>
      <w:r w:rsidR="4F93FE1D" w:rsidRPr="00E07CA8">
        <w:rPr>
          <w:rFonts w:ascii="Times New Roman" w:hAnsi="Times New Roman"/>
          <w:sz w:val="24"/>
        </w:rPr>
        <w:t xml:space="preserve"> </w:t>
      </w:r>
      <w:r w:rsidR="437256DC" w:rsidRPr="00E07CA8">
        <w:rPr>
          <w:rFonts w:ascii="Times New Roman" w:hAnsi="Times New Roman"/>
          <w:sz w:val="24"/>
        </w:rPr>
        <w:t xml:space="preserve">muude kliiniliste uuringute </w:t>
      </w:r>
      <w:r w:rsidR="00CE4F93">
        <w:rPr>
          <w:rFonts w:ascii="Times New Roman" w:hAnsi="Times New Roman"/>
          <w:sz w:val="24"/>
        </w:rPr>
        <w:t>tege</w:t>
      </w:r>
      <w:r w:rsidR="437256DC" w:rsidRPr="00E07CA8">
        <w:rPr>
          <w:rFonts w:ascii="Times New Roman" w:hAnsi="Times New Roman"/>
          <w:sz w:val="24"/>
        </w:rPr>
        <w:t>misel (MDR artik</w:t>
      </w:r>
      <w:r w:rsidR="00CE4F93">
        <w:rPr>
          <w:rFonts w:ascii="Times New Roman" w:hAnsi="Times New Roman"/>
          <w:sz w:val="24"/>
        </w:rPr>
        <w:t>li</w:t>
      </w:r>
      <w:r w:rsidR="437256DC" w:rsidRPr="00E07CA8">
        <w:rPr>
          <w:rFonts w:ascii="Times New Roman" w:hAnsi="Times New Roman"/>
          <w:sz w:val="24"/>
        </w:rPr>
        <w:t xml:space="preserve"> 82 alusel </w:t>
      </w:r>
      <w:r w:rsidR="00FD677F">
        <w:rPr>
          <w:rFonts w:ascii="Times New Roman" w:hAnsi="Times New Roman"/>
          <w:sz w:val="24"/>
        </w:rPr>
        <w:t>teht</w:t>
      </w:r>
      <w:r w:rsidR="437256DC" w:rsidRPr="00E07CA8">
        <w:rPr>
          <w:rFonts w:ascii="Times New Roman" w:hAnsi="Times New Roman"/>
          <w:sz w:val="24"/>
        </w:rPr>
        <w:t>avad uuringud) taotluse esitamise kohustus</w:t>
      </w:r>
      <w:r w:rsidR="009164D1" w:rsidRPr="00E07CA8">
        <w:rPr>
          <w:rFonts w:ascii="Times New Roman" w:hAnsi="Times New Roman"/>
          <w:sz w:val="24"/>
        </w:rPr>
        <w:t xml:space="preserve"> (ei kohaldata</w:t>
      </w:r>
      <w:r w:rsidR="00E51169" w:rsidRPr="00E07CA8">
        <w:rPr>
          <w:rFonts w:ascii="Times New Roman" w:hAnsi="Times New Roman"/>
          <w:sz w:val="24"/>
        </w:rPr>
        <w:t xml:space="preserve"> enam MDR artikli 62 lõike 4 punkti a</w:t>
      </w:r>
      <w:r w:rsidR="007F08B7" w:rsidRPr="00E07CA8">
        <w:rPr>
          <w:rFonts w:ascii="Times New Roman" w:hAnsi="Times New Roman"/>
          <w:sz w:val="24"/>
        </w:rPr>
        <w:t>)</w:t>
      </w:r>
      <w:r w:rsidR="437256DC" w:rsidRPr="00E07CA8">
        <w:rPr>
          <w:rFonts w:ascii="Times New Roman" w:hAnsi="Times New Roman"/>
          <w:sz w:val="24"/>
        </w:rPr>
        <w:t xml:space="preserve">, kuna tegemist on teavituse alusel </w:t>
      </w:r>
      <w:r w:rsidR="00FD677F">
        <w:rPr>
          <w:rFonts w:ascii="Times New Roman" w:hAnsi="Times New Roman"/>
          <w:sz w:val="24"/>
        </w:rPr>
        <w:t>teht</w:t>
      </w:r>
      <w:r w:rsidR="437256DC" w:rsidRPr="00E07CA8">
        <w:rPr>
          <w:rFonts w:ascii="Times New Roman" w:hAnsi="Times New Roman"/>
          <w:sz w:val="24"/>
        </w:rPr>
        <w:t>avate uuringutega</w:t>
      </w:r>
      <w:r w:rsidR="00524408" w:rsidRPr="00E07CA8">
        <w:rPr>
          <w:rFonts w:ascii="Times New Roman" w:hAnsi="Times New Roman"/>
          <w:sz w:val="24"/>
        </w:rPr>
        <w:t xml:space="preserve"> (vt</w:t>
      </w:r>
      <w:r w:rsidR="002F08F2" w:rsidRPr="00E07CA8">
        <w:rPr>
          <w:rFonts w:ascii="Times New Roman" w:hAnsi="Times New Roman"/>
          <w:sz w:val="24"/>
        </w:rPr>
        <w:t xml:space="preserve"> täpsemalt</w:t>
      </w:r>
      <w:r w:rsidR="00524408" w:rsidRPr="00E07CA8">
        <w:rPr>
          <w:rFonts w:ascii="Times New Roman" w:hAnsi="Times New Roman"/>
          <w:sz w:val="24"/>
        </w:rPr>
        <w:t xml:space="preserve"> eelnõu §</w:t>
      </w:r>
      <w:r w:rsidR="002D7FE6" w:rsidRPr="00E07CA8">
        <w:rPr>
          <w:rFonts w:ascii="Times New Roman" w:hAnsi="Times New Roman"/>
          <w:sz w:val="24"/>
        </w:rPr>
        <w:t xml:space="preserve"> </w:t>
      </w:r>
      <w:r w:rsidR="00524408" w:rsidRPr="00E07CA8">
        <w:rPr>
          <w:rFonts w:ascii="Times New Roman" w:hAnsi="Times New Roman"/>
          <w:sz w:val="24"/>
        </w:rPr>
        <w:t>2 punkt</w:t>
      </w:r>
      <w:r w:rsidR="002F08F2" w:rsidRPr="00E07CA8">
        <w:rPr>
          <w:rFonts w:ascii="Times New Roman" w:hAnsi="Times New Roman"/>
          <w:sz w:val="24"/>
        </w:rPr>
        <w:t xml:space="preserve"> 7</w:t>
      </w:r>
      <w:r w:rsidR="002D7FE6" w:rsidRPr="00E07CA8">
        <w:rPr>
          <w:rFonts w:ascii="Times New Roman" w:hAnsi="Times New Roman"/>
          <w:sz w:val="24"/>
        </w:rPr>
        <w:t>)</w:t>
      </w:r>
      <w:r w:rsidR="437256DC" w:rsidRPr="00E07CA8">
        <w:rPr>
          <w:rFonts w:ascii="Times New Roman" w:hAnsi="Times New Roman"/>
          <w:sz w:val="24"/>
        </w:rPr>
        <w:t xml:space="preserve">. Muudatuse kohaselt reguleeritakse </w:t>
      </w:r>
      <w:r w:rsidR="002E3707" w:rsidRPr="00E07CA8">
        <w:rPr>
          <w:rFonts w:ascii="Times New Roman" w:hAnsi="Times New Roman"/>
          <w:sz w:val="24"/>
        </w:rPr>
        <w:t xml:space="preserve">MDR artikli 82 alusel tehtavaid uuringuid </w:t>
      </w:r>
      <w:r w:rsidR="437256DC" w:rsidRPr="00E07CA8">
        <w:rPr>
          <w:rFonts w:ascii="Times New Roman" w:hAnsi="Times New Roman"/>
          <w:sz w:val="24"/>
        </w:rPr>
        <w:t xml:space="preserve">sarnaselt MDR artikli 74 alusel </w:t>
      </w:r>
      <w:r w:rsidR="008F5C44">
        <w:rPr>
          <w:rFonts w:ascii="Times New Roman" w:hAnsi="Times New Roman"/>
          <w:sz w:val="24"/>
        </w:rPr>
        <w:t>tehtavate</w:t>
      </w:r>
      <w:r w:rsidR="437256DC" w:rsidRPr="00E07CA8">
        <w:rPr>
          <w:rFonts w:ascii="Times New Roman" w:hAnsi="Times New Roman"/>
          <w:sz w:val="24"/>
        </w:rPr>
        <w:t xml:space="preserve"> uuring</w:t>
      </w:r>
      <w:r w:rsidR="002E3707" w:rsidRPr="00E07CA8">
        <w:rPr>
          <w:rFonts w:ascii="Times New Roman" w:hAnsi="Times New Roman"/>
          <w:sz w:val="24"/>
        </w:rPr>
        <w:t>u</w:t>
      </w:r>
      <w:r w:rsidR="008F1136" w:rsidRPr="00E07CA8">
        <w:rPr>
          <w:rFonts w:ascii="Times New Roman" w:hAnsi="Times New Roman"/>
          <w:sz w:val="24"/>
        </w:rPr>
        <w:t>te</w:t>
      </w:r>
      <w:r w:rsidR="002E3707" w:rsidRPr="00E07CA8">
        <w:rPr>
          <w:rFonts w:ascii="Times New Roman" w:hAnsi="Times New Roman"/>
          <w:sz w:val="24"/>
        </w:rPr>
        <w:t>ga</w:t>
      </w:r>
      <w:r w:rsidR="437256DC" w:rsidRPr="00E07CA8">
        <w:rPr>
          <w:rFonts w:ascii="Times New Roman" w:hAnsi="Times New Roman"/>
          <w:sz w:val="24"/>
        </w:rPr>
        <w:t>.</w:t>
      </w:r>
      <w:r w:rsidR="437256DC" w:rsidRPr="00E07CA8" w:rsidDel="008F1136">
        <w:rPr>
          <w:rFonts w:ascii="Times New Roman" w:hAnsi="Times New Roman"/>
          <w:sz w:val="24"/>
        </w:rPr>
        <w:t xml:space="preserve"> </w:t>
      </w:r>
      <w:r w:rsidR="437256DC" w:rsidRPr="00E07CA8">
        <w:rPr>
          <w:rFonts w:ascii="Times New Roman" w:hAnsi="Times New Roman"/>
          <w:sz w:val="24"/>
        </w:rPr>
        <w:t xml:space="preserve">MDR eristab kliiniliste uuringute puhul kolme erinevat menetlusliiki sõltuvalt uuringu eesmärgist ja olemusest (MDR artiklid 62, 74 ja 82). </w:t>
      </w:r>
      <w:r w:rsidR="00F0073F" w:rsidRPr="00E07CA8">
        <w:rPr>
          <w:rFonts w:ascii="Times New Roman" w:hAnsi="Times New Roman"/>
          <w:sz w:val="24"/>
        </w:rPr>
        <w:t>Muudatusega korrigeeritakse olukord</w:t>
      </w:r>
      <w:r w:rsidR="005A57B5">
        <w:rPr>
          <w:rFonts w:ascii="Times New Roman" w:hAnsi="Times New Roman"/>
          <w:sz w:val="24"/>
        </w:rPr>
        <w:t>a</w:t>
      </w:r>
      <w:r w:rsidR="00F0073F" w:rsidRPr="00E07CA8">
        <w:rPr>
          <w:rFonts w:ascii="Times New Roman" w:hAnsi="Times New Roman"/>
          <w:sz w:val="24"/>
        </w:rPr>
        <w:t xml:space="preserve">, et </w:t>
      </w:r>
      <w:r w:rsidR="437256DC" w:rsidRPr="00E07CA8">
        <w:rPr>
          <w:rFonts w:ascii="Times New Roman" w:hAnsi="Times New Roman"/>
          <w:sz w:val="24"/>
        </w:rPr>
        <w:t>artikkel 82 (</w:t>
      </w:r>
      <w:r w:rsidR="00F0073F" w:rsidRPr="00E07CA8">
        <w:rPr>
          <w:rFonts w:ascii="Times New Roman" w:hAnsi="Times New Roman"/>
          <w:sz w:val="24"/>
        </w:rPr>
        <w:t xml:space="preserve">sisuliselt </w:t>
      </w:r>
      <w:r w:rsidR="437256DC" w:rsidRPr="00E07CA8">
        <w:rPr>
          <w:rFonts w:ascii="Times New Roman" w:hAnsi="Times New Roman"/>
          <w:sz w:val="24"/>
        </w:rPr>
        <w:t xml:space="preserve">kõige väiksema riskiga uuringud) </w:t>
      </w:r>
      <w:r w:rsidR="008F1136" w:rsidRPr="00E07CA8">
        <w:rPr>
          <w:rFonts w:ascii="Times New Roman" w:hAnsi="Times New Roman"/>
          <w:sz w:val="24"/>
        </w:rPr>
        <w:t>nõuaks ebaproportsionaalselt</w:t>
      </w:r>
      <w:r w:rsidR="008B7FF1" w:rsidRPr="00E07CA8">
        <w:rPr>
          <w:rFonts w:ascii="Times New Roman" w:hAnsi="Times New Roman"/>
          <w:sz w:val="24"/>
        </w:rPr>
        <w:t xml:space="preserve"> palju</w:t>
      </w:r>
      <w:r w:rsidR="008F1136" w:rsidRPr="00E07CA8">
        <w:rPr>
          <w:rFonts w:ascii="Times New Roman" w:hAnsi="Times New Roman"/>
          <w:sz w:val="24"/>
        </w:rPr>
        <w:t xml:space="preserve"> andmeid võrreldes MDR artiklite</w:t>
      </w:r>
      <w:r w:rsidR="00591C1E">
        <w:rPr>
          <w:rFonts w:ascii="Times New Roman" w:hAnsi="Times New Roman"/>
          <w:sz w:val="24"/>
        </w:rPr>
        <w:t>ga</w:t>
      </w:r>
      <w:r w:rsidR="008F1136" w:rsidRPr="00E07CA8">
        <w:rPr>
          <w:rFonts w:ascii="Times New Roman" w:hAnsi="Times New Roman"/>
          <w:sz w:val="24"/>
        </w:rPr>
        <w:t xml:space="preserve"> 62 ja 74</w:t>
      </w:r>
      <w:r w:rsidR="00591C1E">
        <w:rPr>
          <w:rFonts w:ascii="Times New Roman" w:hAnsi="Times New Roman"/>
          <w:sz w:val="24"/>
        </w:rPr>
        <w:t>.</w:t>
      </w:r>
      <w:r w:rsidR="008F1136" w:rsidRPr="00E07CA8">
        <w:rPr>
          <w:rFonts w:ascii="Times New Roman" w:hAnsi="Times New Roman"/>
          <w:sz w:val="24"/>
        </w:rPr>
        <w:t xml:space="preserve"> </w:t>
      </w:r>
      <w:r w:rsidR="437256DC" w:rsidRPr="00E07CA8">
        <w:rPr>
          <w:rFonts w:ascii="Times New Roman" w:hAnsi="Times New Roman"/>
          <w:sz w:val="24"/>
        </w:rPr>
        <w:t xml:space="preserve">Lihtsustatud näitena võib tuua nanoosakesi sisaldava plaastri kliinilise järeluuringu. Kui tegemist oleks invasiivse uuringuga </w:t>
      </w:r>
      <w:r w:rsidR="00436678">
        <w:rPr>
          <w:rFonts w:ascii="Times New Roman" w:hAnsi="Times New Roman"/>
          <w:sz w:val="24"/>
        </w:rPr>
        <w:t>(</w:t>
      </w:r>
      <w:r w:rsidR="437256DC" w:rsidRPr="00E07CA8">
        <w:rPr>
          <w:rFonts w:ascii="Times New Roman" w:hAnsi="Times New Roman"/>
          <w:sz w:val="24"/>
        </w:rPr>
        <w:t>nt kui patsiendilt on uuringu raames vaja võtta veeniverd</w:t>
      </w:r>
      <w:r w:rsidR="00436678">
        <w:rPr>
          <w:rFonts w:ascii="Times New Roman" w:hAnsi="Times New Roman"/>
          <w:sz w:val="24"/>
        </w:rPr>
        <w:t>)</w:t>
      </w:r>
      <w:r w:rsidR="437256DC" w:rsidRPr="00E07CA8">
        <w:rPr>
          <w:rFonts w:ascii="Times New Roman" w:hAnsi="Times New Roman"/>
          <w:sz w:val="24"/>
        </w:rPr>
        <w:t xml:space="preserve">, kuulub uuring MDR artikli 74 alla ning tegemist oleks teavitamiskohustusega uuringuga. Kui invasiivseid protseduure ei </w:t>
      </w:r>
      <w:r w:rsidR="00B34C65">
        <w:rPr>
          <w:rFonts w:ascii="Times New Roman" w:hAnsi="Times New Roman"/>
          <w:sz w:val="24"/>
        </w:rPr>
        <w:t>teh</w:t>
      </w:r>
      <w:r w:rsidR="437256DC" w:rsidRPr="00E07CA8">
        <w:rPr>
          <w:rFonts w:ascii="Times New Roman" w:hAnsi="Times New Roman"/>
          <w:sz w:val="24"/>
        </w:rPr>
        <w:t xml:space="preserve">ta, kuuluks see artiklis 82 sätestatud muude uuringute hulka ning uuringu </w:t>
      </w:r>
      <w:r w:rsidR="00B34C65">
        <w:rPr>
          <w:rFonts w:ascii="Times New Roman" w:hAnsi="Times New Roman"/>
          <w:sz w:val="24"/>
        </w:rPr>
        <w:t>tege</w:t>
      </w:r>
      <w:r w:rsidR="437256DC" w:rsidRPr="00E07CA8">
        <w:rPr>
          <w:rFonts w:ascii="Times New Roman" w:hAnsi="Times New Roman"/>
          <w:sz w:val="24"/>
        </w:rPr>
        <w:t>miseks tuleb kehtiva sätte kohaselt taotleda Ravimiametilt uuringuluba</w:t>
      </w:r>
      <w:r w:rsidR="008B7FF1" w:rsidRPr="00E07CA8">
        <w:rPr>
          <w:rFonts w:ascii="Times New Roman" w:hAnsi="Times New Roman"/>
          <w:sz w:val="24"/>
        </w:rPr>
        <w:t xml:space="preserve">, mis ei ole </w:t>
      </w:r>
      <w:r w:rsidR="005C0883" w:rsidRPr="00E07CA8">
        <w:rPr>
          <w:rFonts w:ascii="Times New Roman" w:hAnsi="Times New Roman"/>
          <w:sz w:val="24"/>
        </w:rPr>
        <w:t>sisuliselt loogiline</w:t>
      </w:r>
      <w:r w:rsidR="437256DC" w:rsidRPr="00E07CA8">
        <w:rPr>
          <w:rFonts w:ascii="Times New Roman" w:hAnsi="Times New Roman"/>
          <w:sz w:val="24"/>
        </w:rPr>
        <w:t>.</w:t>
      </w:r>
    </w:p>
    <w:p w14:paraId="5C2EDD7A" w14:textId="42B997E6" w:rsidR="0BABEB99" w:rsidRPr="00E07CA8" w:rsidRDefault="0BABEB99" w:rsidP="0BABEB99">
      <w:pPr>
        <w:rPr>
          <w:rFonts w:ascii="Times New Roman" w:hAnsi="Times New Roman"/>
          <w:sz w:val="24"/>
        </w:rPr>
      </w:pPr>
    </w:p>
    <w:p w14:paraId="69A5FB0C" w14:textId="705195F8" w:rsidR="00E82CAF" w:rsidRPr="00E07CA8" w:rsidRDefault="7D418CB7" w:rsidP="0BABEB99">
      <w:pPr>
        <w:rPr>
          <w:rFonts w:ascii="Times New Roman" w:hAnsi="Times New Roman"/>
          <w:b/>
          <w:sz w:val="24"/>
        </w:rPr>
      </w:pPr>
      <w:commentRangeStart w:id="14"/>
      <w:r w:rsidRPr="00E07CA8">
        <w:rPr>
          <w:rFonts w:ascii="Times New Roman" w:hAnsi="Times New Roman"/>
          <w:b/>
          <w:bCs/>
          <w:sz w:val="24"/>
        </w:rPr>
        <w:t xml:space="preserve">Eelnõu § </w:t>
      </w:r>
      <w:r w:rsidR="00E2186E" w:rsidRPr="00E07CA8">
        <w:rPr>
          <w:rFonts w:ascii="Times New Roman" w:hAnsi="Times New Roman"/>
          <w:b/>
          <w:bCs/>
          <w:sz w:val="24"/>
        </w:rPr>
        <w:t>2</w:t>
      </w:r>
      <w:r w:rsidRPr="00E07CA8">
        <w:rPr>
          <w:rFonts w:ascii="Times New Roman" w:hAnsi="Times New Roman"/>
          <w:b/>
          <w:bCs/>
          <w:sz w:val="24"/>
        </w:rPr>
        <w:t xml:space="preserve"> punkti</w:t>
      </w:r>
      <w:r w:rsidR="2AFF3852" w:rsidRPr="00E07CA8">
        <w:rPr>
          <w:rFonts w:ascii="Times New Roman" w:hAnsi="Times New Roman"/>
          <w:b/>
          <w:bCs/>
          <w:sz w:val="24"/>
        </w:rPr>
        <w:t>de</w:t>
      </w:r>
      <w:r w:rsidRPr="00E07CA8">
        <w:rPr>
          <w:rFonts w:ascii="Times New Roman" w:hAnsi="Times New Roman"/>
          <w:b/>
          <w:bCs/>
          <w:sz w:val="24"/>
        </w:rPr>
        <w:t xml:space="preserve">ga </w:t>
      </w:r>
      <w:r w:rsidR="5CFF2BCB" w:rsidRPr="4D8C76BA">
        <w:rPr>
          <w:rFonts w:ascii="Times New Roman" w:hAnsi="Times New Roman"/>
          <w:b/>
          <w:bCs/>
          <w:sz w:val="24"/>
        </w:rPr>
        <w:t>1</w:t>
      </w:r>
      <w:r w:rsidR="36D9E272" w:rsidRPr="4D8C76BA">
        <w:rPr>
          <w:rFonts w:ascii="Times New Roman" w:hAnsi="Times New Roman"/>
          <w:b/>
          <w:bCs/>
          <w:sz w:val="24"/>
        </w:rPr>
        <w:t>6</w:t>
      </w:r>
      <w:r w:rsidR="008F6707" w:rsidRPr="4D8C76BA">
        <w:rPr>
          <w:rFonts w:ascii="Times New Roman" w:hAnsi="Times New Roman"/>
          <w:b/>
          <w:bCs/>
          <w:sz w:val="24"/>
        </w:rPr>
        <w:t>–</w:t>
      </w:r>
      <w:r w:rsidR="5CFF2BCB" w:rsidRPr="4D8C76BA">
        <w:rPr>
          <w:rFonts w:ascii="Times New Roman" w:hAnsi="Times New Roman"/>
          <w:b/>
          <w:bCs/>
          <w:sz w:val="24"/>
        </w:rPr>
        <w:t>1</w:t>
      </w:r>
      <w:r w:rsidR="02F7E5D8" w:rsidRPr="4D8C76BA">
        <w:rPr>
          <w:rFonts w:ascii="Times New Roman" w:hAnsi="Times New Roman"/>
          <w:b/>
          <w:bCs/>
          <w:sz w:val="24"/>
        </w:rPr>
        <w:t>8</w:t>
      </w:r>
      <w:r w:rsidRPr="00E07CA8">
        <w:rPr>
          <w:rFonts w:ascii="Times New Roman" w:hAnsi="Times New Roman"/>
          <w:b/>
          <w:bCs/>
          <w:sz w:val="24"/>
        </w:rPr>
        <w:t xml:space="preserve"> </w:t>
      </w:r>
      <w:commentRangeEnd w:id="14"/>
      <w:r w:rsidR="00D03083" w:rsidRPr="00E07CA8">
        <w:rPr>
          <w:rStyle w:val="CommentReference"/>
          <w:rFonts w:ascii="Times New Roman" w:hAnsi="Times New Roman"/>
          <w:sz w:val="24"/>
          <w:szCs w:val="24"/>
        </w:rPr>
        <w:commentReference w:id="14"/>
      </w:r>
      <w:r w:rsidRPr="00E07CA8">
        <w:rPr>
          <w:rFonts w:ascii="Times New Roman" w:hAnsi="Times New Roman"/>
          <w:sz w:val="24"/>
        </w:rPr>
        <w:t xml:space="preserve">muudetakse </w:t>
      </w:r>
      <w:r w:rsidR="0093666C">
        <w:rPr>
          <w:rFonts w:ascii="Times New Roman" w:hAnsi="Times New Roman"/>
          <w:sz w:val="24"/>
        </w:rPr>
        <w:t xml:space="preserve">MSS </w:t>
      </w:r>
      <w:r w:rsidR="437256DC" w:rsidRPr="00E07CA8">
        <w:rPr>
          <w:rFonts w:ascii="Times New Roman" w:hAnsi="Times New Roman"/>
          <w:sz w:val="24"/>
        </w:rPr>
        <w:t>§ 26</w:t>
      </w:r>
      <w:r w:rsidR="26938068" w:rsidRPr="00E07CA8">
        <w:rPr>
          <w:rFonts w:ascii="Times New Roman" w:hAnsi="Times New Roman"/>
          <w:sz w:val="24"/>
        </w:rPr>
        <w:t xml:space="preserve"> pealkirja ja lõigete sõnastust</w:t>
      </w:r>
      <w:r w:rsidR="06D240BF" w:rsidRPr="00E07CA8">
        <w:rPr>
          <w:rFonts w:ascii="Times New Roman" w:hAnsi="Times New Roman"/>
          <w:sz w:val="24"/>
        </w:rPr>
        <w:t>.</w:t>
      </w:r>
      <w:r w:rsidR="437256DC" w:rsidRPr="00E07CA8">
        <w:rPr>
          <w:rFonts w:ascii="Times New Roman" w:hAnsi="Times New Roman"/>
          <w:sz w:val="24"/>
        </w:rPr>
        <w:t xml:space="preserve">  </w:t>
      </w:r>
      <w:r w:rsidR="73F0F4A1" w:rsidRPr="12B535D5">
        <w:rPr>
          <w:rFonts w:ascii="Times New Roman" w:hAnsi="Times New Roman"/>
          <w:sz w:val="24"/>
        </w:rPr>
        <w:t xml:space="preserve">Kehtiva § 26 lõikes 1 sätestatud asutusesisese valmistamise regulatsioon tunnistatakse kehtetuks ning viiakse §-i 32³. Seetõttu reguleerib § 26 edaspidi üksnes </w:t>
      </w:r>
      <w:r w:rsidR="437256DC" w:rsidRPr="00E07CA8">
        <w:rPr>
          <w:rFonts w:ascii="Times New Roman" w:hAnsi="Times New Roman"/>
          <w:sz w:val="24"/>
        </w:rPr>
        <w:t>meditsiiniseadme</w:t>
      </w:r>
      <w:r w:rsidR="00B71CE0" w:rsidRPr="00E07CA8">
        <w:rPr>
          <w:rFonts w:ascii="Times New Roman" w:hAnsi="Times New Roman"/>
          <w:sz w:val="24"/>
        </w:rPr>
        <w:t>te turul kättesaadavaks tegemisest teavitamist MSA kaudu</w:t>
      </w:r>
      <w:r w:rsidR="00E24A77" w:rsidRPr="00E07CA8">
        <w:rPr>
          <w:rFonts w:ascii="Times New Roman" w:hAnsi="Times New Roman"/>
          <w:sz w:val="24"/>
        </w:rPr>
        <w:t xml:space="preserve"> ning täpsustab teavitamiskohustuse ulatust ja adressaate</w:t>
      </w:r>
      <w:r w:rsidR="437256DC" w:rsidRPr="00E07CA8">
        <w:rPr>
          <w:rFonts w:ascii="Times New Roman" w:hAnsi="Times New Roman"/>
          <w:sz w:val="24"/>
        </w:rPr>
        <w:t>.</w:t>
      </w:r>
    </w:p>
    <w:p w14:paraId="1779B59E" w14:textId="530BCC3A" w:rsidR="0BABEB99" w:rsidRPr="00E07CA8" w:rsidRDefault="0BABEB99" w:rsidP="0BABEB99">
      <w:pPr>
        <w:rPr>
          <w:rFonts w:ascii="Times New Roman" w:hAnsi="Times New Roman"/>
          <w:sz w:val="24"/>
        </w:rPr>
      </w:pPr>
    </w:p>
    <w:p w14:paraId="4216FB69" w14:textId="282A0053" w:rsidR="009B4E6E" w:rsidRPr="00E07CA8" w:rsidRDefault="02E81924" w:rsidP="0BABEB99">
      <w:pPr>
        <w:rPr>
          <w:rFonts w:ascii="Times New Roman" w:hAnsi="Times New Roman"/>
          <w:sz w:val="24"/>
        </w:rPr>
      </w:pPr>
      <w:r w:rsidRPr="12B535D5">
        <w:rPr>
          <w:rFonts w:ascii="Times New Roman" w:hAnsi="Times New Roman"/>
          <w:sz w:val="24"/>
        </w:rPr>
        <w:t>L</w:t>
      </w:r>
      <w:r w:rsidR="437256DC" w:rsidRPr="12B535D5">
        <w:rPr>
          <w:rFonts w:ascii="Times New Roman" w:hAnsi="Times New Roman"/>
          <w:sz w:val="24"/>
        </w:rPr>
        <w:t>õi</w:t>
      </w:r>
      <w:r w:rsidR="7E1A6A85" w:rsidRPr="12B535D5">
        <w:rPr>
          <w:rFonts w:ascii="Times New Roman" w:hAnsi="Times New Roman"/>
          <w:sz w:val="24"/>
        </w:rPr>
        <w:t>k</w:t>
      </w:r>
      <w:r w:rsidR="437256DC" w:rsidRPr="12B535D5">
        <w:rPr>
          <w:rFonts w:ascii="Times New Roman" w:hAnsi="Times New Roman"/>
          <w:sz w:val="24"/>
        </w:rPr>
        <w:t xml:space="preserve">e 3 </w:t>
      </w:r>
      <w:r w:rsidR="6FF4E31E" w:rsidRPr="12B535D5">
        <w:rPr>
          <w:rFonts w:ascii="Times New Roman" w:hAnsi="Times New Roman"/>
          <w:sz w:val="24"/>
        </w:rPr>
        <w:t>m</w:t>
      </w:r>
      <w:r w:rsidR="437256DC" w:rsidRPr="12B535D5">
        <w:rPr>
          <w:rFonts w:ascii="Times New Roman" w:hAnsi="Times New Roman"/>
          <w:sz w:val="24"/>
        </w:rPr>
        <w:t>uudatuse</w:t>
      </w:r>
      <w:r w:rsidR="00E161A3" w:rsidRPr="12B535D5">
        <w:rPr>
          <w:rFonts w:ascii="Times New Roman" w:hAnsi="Times New Roman"/>
          <w:sz w:val="24"/>
        </w:rPr>
        <w:t xml:space="preserve"> kohaselt </w:t>
      </w:r>
      <w:r w:rsidR="0034476D" w:rsidRPr="12B535D5">
        <w:rPr>
          <w:rFonts w:ascii="Times New Roman" w:hAnsi="Times New Roman"/>
          <w:sz w:val="24"/>
        </w:rPr>
        <w:t>teavitab ettevõtja</w:t>
      </w:r>
      <w:r w:rsidR="437256DC" w:rsidRPr="12B535D5">
        <w:rPr>
          <w:rFonts w:ascii="Times New Roman" w:hAnsi="Times New Roman"/>
          <w:sz w:val="24"/>
        </w:rPr>
        <w:t xml:space="preserve"> tellimusmeditsiiniseadme turul kättesaadavaks tegemisest Ravimiametit pärast seda, kui on koosta</w:t>
      </w:r>
      <w:r w:rsidR="00144C19" w:rsidRPr="12B535D5">
        <w:rPr>
          <w:rFonts w:ascii="Times New Roman" w:hAnsi="Times New Roman"/>
          <w:sz w:val="24"/>
        </w:rPr>
        <w:t>nud</w:t>
      </w:r>
      <w:r w:rsidR="437256DC" w:rsidRPr="12B535D5">
        <w:rPr>
          <w:rFonts w:ascii="Times New Roman" w:hAnsi="Times New Roman"/>
          <w:sz w:val="24"/>
        </w:rPr>
        <w:t xml:space="preserve"> </w:t>
      </w:r>
      <w:r w:rsidR="00572111" w:rsidRPr="12B535D5">
        <w:rPr>
          <w:rFonts w:ascii="Times New Roman" w:hAnsi="Times New Roman"/>
          <w:sz w:val="24"/>
        </w:rPr>
        <w:t>asjakoha</w:t>
      </w:r>
      <w:r w:rsidR="006F6DC3" w:rsidRPr="12B535D5">
        <w:rPr>
          <w:rFonts w:ascii="Times New Roman" w:hAnsi="Times New Roman"/>
          <w:sz w:val="24"/>
        </w:rPr>
        <w:t>se</w:t>
      </w:r>
      <w:r w:rsidR="437256DC" w:rsidRPr="12B535D5">
        <w:rPr>
          <w:rFonts w:ascii="Times New Roman" w:hAnsi="Times New Roman"/>
          <w:sz w:val="24"/>
        </w:rPr>
        <w:t xml:space="preserve"> dokumentatsioon</w:t>
      </w:r>
      <w:r w:rsidR="006F6DC3" w:rsidRPr="12B535D5">
        <w:rPr>
          <w:rFonts w:ascii="Times New Roman" w:hAnsi="Times New Roman"/>
          <w:sz w:val="24"/>
        </w:rPr>
        <w:t>i</w:t>
      </w:r>
      <w:r w:rsidR="00E21D48" w:rsidRPr="12B535D5">
        <w:rPr>
          <w:rFonts w:ascii="Times New Roman" w:hAnsi="Times New Roman"/>
          <w:sz w:val="24"/>
        </w:rPr>
        <w:t xml:space="preserve"> </w:t>
      </w:r>
      <w:r w:rsidR="00C847AF" w:rsidRPr="12B535D5">
        <w:rPr>
          <w:rFonts w:ascii="Times New Roman" w:hAnsi="Times New Roman"/>
          <w:sz w:val="24"/>
        </w:rPr>
        <w:t xml:space="preserve">(sh </w:t>
      </w:r>
      <w:r w:rsidR="00640BED" w:rsidRPr="12B535D5">
        <w:rPr>
          <w:rFonts w:ascii="Times New Roman" w:hAnsi="Times New Roman"/>
          <w:sz w:val="24"/>
        </w:rPr>
        <w:t xml:space="preserve">kliinilise efektiivsuse ja ohutuse andmed, teave valmistamise kohta ja </w:t>
      </w:r>
      <w:r w:rsidR="00DD1B86" w:rsidRPr="12B535D5">
        <w:rPr>
          <w:rFonts w:ascii="Times New Roman" w:hAnsi="Times New Roman"/>
          <w:sz w:val="24"/>
        </w:rPr>
        <w:t xml:space="preserve">kasutusjuhised, </w:t>
      </w:r>
      <w:r w:rsidR="437256DC" w:rsidRPr="12B535D5">
        <w:rPr>
          <w:rFonts w:ascii="Times New Roman" w:hAnsi="Times New Roman"/>
          <w:sz w:val="24"/>
        </w:rPr>
        <w:t>kaasnevate ohtude minimeerimiseks rakendatavad meetmed, hooldamisjuhised jm vajalik teave sõltuvalt seadmest</w:t>
      </w:r>
      <w:r w:rsidR="00C847AF" w:rsidRPr="12B535D5">
        <w:rPr>
          <w:rFonts w:ascii="Times New Roman" w:hAnsi="Times New Roman"/>
          <w:sz w:val="24"/>
        </w:rPr>
        <w:t>)</w:t>
      </w:r>
      <w:r w:rsidR="437256DC" w:rsidRPr="12B535D5">
        <w:rPr>
          <w:rFonts w:ascii="Times New Roman" w:hAnsi="Times New Roman"/>
          <w:sz w:val="24"/>
        </w:rPr>
        <w:t xml:space="preserve"> ning hinnanud ja kinnitanud seadme nõuetele vastavust MDR</w:t>
      </w:r>
      <w:r w:rsidR="008D0FF6" w:rsidRPr="12B535D5">
        <w:rPr>
          <w:rFonts w:ascii="Times New Roman" w:hAnsi="Times New Roman"/>
          <w:sz w:val="24"/>
        </w:rPr>
        <w:t>-i</w:t>
      </w:r>
      <w:r w:rsidR="437256DC" w:rsidRPr="12B535D5">
        <w:rPr>
          <w:rFonts w:ascii="Times New Roman" w:hAnsi="Times New Roman"/>
          <w:sz w:val="24"/>
        </w:rPr>
        <w:t xml:space="preserve"> XIII </w:t>
      </w:r>
      <w:r w:rsidR="00572111" w:rsidRPr="12B535D5">
        <w:rPr>
          <w:rFonts w:ascii="Times New Roman" w:hAnsi="Times New Roman"/>
          <w:sz w:val="24"/>
        </w:rPr>
        <w:t xml:space="preserve">lisa </w:t>
      </w:r>
      <w:r w:rsidR="437256DC" w:rsidRPr="12B535D5">
        <w:rPr>
          <w:rFonts w:ascii="Times New Roman" w:hAnsi="Times New Roman"/>
          <w:sz w:val="24"/>
        </w:rPr>
        <w:t>kohaselt. Teavitus tuleb esitada vähemalt 30 päeva enne sellise meditsiiniseadme turul kättesaadavaks tegemist.</w:t>
      </w:r>
      <w:r w:rsidR="29E0FE3C" w:rsidRPr="12B535D5">
        <w:rPr>
          <w:rFonts w:ascii="Times New Roman" w:hAnsi="Times New Roman"/>
          <w:sz w:val="24"/>
        </w:rPr>
        <w:t xml:space="preserve"> Võrreldes kehtiva regulatsiooniga pikendatakse teavitamise tähtaega 10 päevalt 30 päevale</w:t>
      </w:r>
      <w:r w:rsidR="002833B8">
        <w:rPr>
          <w:rFonts w:ascii="Times New Roman" w:hAnsi="Times New Roman"/>
          <w:sz w:val="24"/>
        </w:rPr>
        <w:t xml:space="preserve">, et viia see </w:t>
      </w:r>
      <w:r w:rsidR="001905A8">
        <w:rPr>
          <w:rFonts w:ascii="Times New Roman" w:hAnsi="Times New Roman"/>
          <w:sz w:val="24"/>
        </w:rPr>
        <w:t>kooskõlla</w:t>
      </w:r>
      <w:r w:rsidR="002833B8">
        <w:rPr>
          <w:rFonts w:ascii="Times New Roman" w:hAnsi="Times New Roman"/>
          <w:sz w:val="24"/>
        </w:rPr>
        <w:t xml:space="preserve"> tegeliku menetlusajaga</w:t>
      </w:r>
      <w:r w:rsidR="29E0FE3C" w:rsidRPr="12B535D5">
        <w:rPr>
          <w:rFonts w:ascii="Times New Roman" w:hAnsi="Times New Roman"/>
          <w:sz w:val="24"/>
        </w:rPr>
        <w:t>. Muudatus on vajalik, sest tellimusmeditsiiniseadmete puhul esineb praktikas sageli vajadus täiendavalt selgitada tootjatele dokumentatsioonile esitatavaid nõudeid ning kõrvaldada dokumentatsioonis esinevaid puudusi enne seadme turul kättesaadavaks tegemist. Senine 10-päevane tähtaeg ei ole selleks sageli piisav, mistõttu tuleb menetluses tähtaegu peatada või pikendada</w:t>
      </w:r>
      <w:r w:rsidR="003212C6">
        <w:rPr>
          <w:rFonts w:ascii="Times New Roman" w:hAnsi="Times New Roman"/>
          <w:sz w:val="24"/>
        </w:rPr>
        <w:t xml:space="preserve"> ning kokkuvõttes </w:t>
      </w:r>
      <w:r w:rsidR="00BC74DE">
        <w:rPr>
          <w:rFonts w:ascii="Times New Roman" w:hAnsi="Times New Roman"/>
          <w:sz w:val="24"/>
        </w:rPr>
        <w:t>kujuneb</w:t>
      </w:r>
      <w:r w:rsidR="003212C6">
        <w:rPr>
          <w:rFonts w:ascii="Times New Roman" w:hAnsi="Times New Roman"/>
          <w:sz w:val="24"/>
        </w:rPr>
        <w:t xml:space="preserve"> menetlusaeg </w:t>
      </w:r>
      <w:r w:rsidR="009A6538">
        <w:rPr>
          <w:rFonts w:ascii="Times New Roman" w:hAnsi="Times New Roman"/>
          <w:sz w:val="24"/>
        </w:rPr>
        <w:t xml:space="preserve">tihti </w:t>
      </w:r>
      <w:r w:rsidR="003212C6">
        <w:rPr>
          <w:rFonts w:ascii="Times New Roman" w:hAnsi="Times New Roman"/>
          <w:sz w:val="24"/>
        </w:rPr>
        <w:t>veelgi pikem</w:t>
      </w:r>
      <w:r w:rsidR="00BC74DE">
        <w:rPr>
          <w:rFonts w:ascii="Times New Roman" w:hAnsi="Times New Roman"/>
          <w:sz w:val="24"/>
        </w:rPr>
        <w:t>aks</w:t>
      </w:r>
      <w:r w:rsidR="29E0FE3C" w:rsidRPr="12B535D5">
        <w:rPr>
          <w:rFonts w:ascii="Times New Roman" w:hAnsi="Times New Roman"/>
          <w:sz w:val="24"/>
        </w:rPr>
        <w:t xml:space="preserve">. </w:t>
      </w:r>
      <w:r w:rsidR="0064668E">
        <w:rPr>
          <w:rFonts w:ascii="Times New Roman" w:hAnsi="Times New Roman"/>
          <w:sz w:val="24"/>
        </w:rPr>
        <w:t>Asjakohane</w:t>
      </w:r>
      <w:r w:rsidR="29E0FE3C" w:rsidRPr="12B535D5">
        <w:rPr>
          <w:rFonts w:ascii="Times New Roman" w:hAnsi="Times New Roman"/>
          <w:sz w:val="24"/>
        </w:rPr>
        <w:t xml:space="preserve"> tähtaeg võimaldab nii </w:t>
      </w:r>
      <w:r w:rsidR="29E0FE3C" w:rsidRPr="12B535D5">
        <w:rPr>
          <w:rFonts w:ascii="Times New Roman" w:hAnsi="Times New Roman"/>
          <w:sz w:val="24"/>
        </w:rPr>
        <w:lastRenderedPageBreak/>
        <w:t xml:space="preserve">tootjal puudused aegsasti kõrvaldada kui ka Ravimiametil hinnata esitatud dokumentatsiooni enne seadme turul kättesaadavaks tegemist. </w:t>
      </w:r>
    </w:p>
    <w:p w14:paraId="2037ADF2" w14:textId="77777777" w:rsidR="00FC0873" w:rsidRPr="00E07CA8" w:rsidRDefault="00FC0873" w:rsidP="0BABEB99">
      <w:pPr>
        <w:rPr>
          <w:rFonts w:ascii="Times New Roman" w:hAnsi="Times New Roman"/>
          <w:sz w:val="24"/>
        </w:rPr>
      </w:pPr>
    </w:p>
    <w:p w14:paraId="379DC3F7" w14:textId="4DA91114" w:rsidR="00AC72BC" w:rsidRDefault="009B4E6E" w:rsidP="0901D182">
      <w:pPr>
        <w:rPr>
          <w:rFonts w:ascii="Times New Roman" w:hAnsi="Times New Roman"/>
          <w:sz w:val="24"/>
        </w:rPr>
      </w:pPr>
      <w:r w:rsidRPr="0901D182">
        <w:rPr>
          <w:rFonts w:ascii="Times New Roman" w:hAnsi="Times New Roman"/>
          <w:sz w:val="24"/>
        </w:rPr>
        <w:t xml:space="preserve">Lõike 4 muudatusega täpsustatakse </w:t>
      </w:r>
      <w:r w:rsidR="00792D94" w:rsidRPr="0901D182">
        <w:rPr>
          <w:rFonts w:ascii="Times New Roman" w:hAnsi="Times New Roman"/>
          <w:sz w:val="24"/>
        </w:rPr>
        <w:t>M</w:t>
      </w:r>
      <w:r w:rsidR="00C56258" w:rsidRPr="0901D182">
        <w:rPr>
          <w:rFonts w:ascii="Times New Roman" w:hAnsi="Times New Roman"/>
          <w:sz w:val="24"/>
        </w:rPr>
        <w:t>SA-s</w:t>
      </w:r>
      <w:r w:rsidRPr="0901D182">
        <w:rPr>
          <w:rFonts w:ascii="Times New Roman" w:hAnsi="Times New Roman"/>
          <w:sz w:val="24"/>
        </w:rPr>
        <w:t xml:space="preserve"> teavitamise kohustust. Muudatuse kohaselt on teavitamiskohustus üksnes ettevõtjal, kes teeb meditsiiniseadme, </w:t>
      </w:r>
      <w:r w:rsidRPr="0901D182">
        <w:rPr>
          <w:rFonts w:ascii="Times New Roman" w:hAnsi="Times New Roman"/>
          <w:i/>
          <w:iCs/>
          <w:sz w:val="24"/>
        </w:rPr>
        <w:t>in vitro</w:t>
      </w:r>
      <w:r w:rsidRPr="0901D182">
        <w:rPr>
          <w:rFonts w:ascii="Times New Roman" w:hAnsi="Times New Roman"/>
          <w:sz w:val="24"/>
        </w:rPr>
        <w:t xml:space="preserve"> diagnostikameditsiiniseadme, meditsiiniseadmete süsteemi, protseduuripaketi või </w:t>
      </w:r>
      <w:r w:rsidR="00785D47" w:rsidRPr="0901D182">
        <w:rPr>
          <w:rFonts w:ascii="Times New Roman" w:hAnsi="Times New Roman"/>
          <w:sz w:val="24"/>
        </w:rPr>
        <w:t xml:space="preserve">Euroopa Parlamendi ja nõukogu </w:t>
      </w:r>
      <w:r w:rsidRPr="0901D182">
        <w:rPr>
          <w:rFonts w:ascii="Times New Roman" w:hAnsi="Times New Roman"/>
          <w:sz w:val="24"/>
        </w:rPr>
        <w:t xml:space="preserve">määruse (EL) 2017/745 XVI </w:t>
      </w:r>
      <w:r w:rsidR="00692DD7" w:rsidRPr="0901D182">
        <w:rPr>
          <w:rFonts w:ascii="Times New Roman" w:hAnsi="Times New Roman"/>
          <w:sz w:val="24"/>
        </w:rPr>
        <w:t xml:space="preserve">lisas </w:t>
      </w:r>
      <w:r w:rsidRPr="0901D182">
        <w:rPr>
          <w:rFonts w:ascii="Times New Roman" w:hAnsi="Times New Roman"/>
          <w:sz w:val="24"/>
        </w:rPr>
        <w:t>loetletud toote Eesti turul  kättesaadavaks</w:t>
      </w:r>
      <w:r w:rsidR="008F0BC5" w:rsidRPr="0901D182">
        <w:rPr>
          <w:rFonts w:ascii="Times New Roman" w:hAnsi="Times New Roman"/>
          <w:sz w:val="24"/>
        </w:rPr>
        <w:t>.</w:t>
      </w:r>
      <w:r w:rsidR="008F6707" w:rsidRPr="0901D182">
        <w:rPr>
          <w:rFonts w:ascii="Times New Roman" w:hAnsi="Times New Roman"/>
          <w:sz w:val="24"/>
        </w:rPr>
        <w:t xml:space="preserve"> </w:t>
      </w:r>
      <w:r w:rsidR="437256DC" w:rsidRPr="0901D182">
        <w:rPr>
          <w:rFonts w:ascii="Times New Roman" w:hAnsi="Times New Roman"/>
          <w:sz w:val="24"/>
        </w:rPr>
        <w:t>Muudatuse jär</w:t>
      </w:r>
      <w:r w:rsidR="00692DD7" w:rsidRPr="0901D182">
        <w:rPr>
          <w:rFonts w:ascii="Times New Roman" w:hAnsi="Times New Roman"/>
          <w:sz w:val="24"/>
        </w:rPr>
        <w:t>el</w:t>
      </w:r>
      <w:r w:rsidR="437256DC" w:rsidRPr="0901D182">
        <w:rPr>
          <w:rFonts w:ascii="Times New Roman" w:hAnsi="Times New Roman"/>
          <w:sz w:val="24"/>
        </w:rPr>
        <w:t xml:space="preserve"> peaksid MSA-s levitamisest teavitama sellised ettevõtjad</w:t>
      </w:r>
      <w:r w:rsidR="00205F0E" w:rsidRPr="0901D182">
        <w:rPr>
          <w:rFonts w:ascii="Times New Roman" w:hAnsi="Times New Roman"/>
          <w:sz w:val="24"/>
        </w:rPr>
        <w:t xml:space="preserve"> ja tervishoiuteenuse osutajad (professionaalsed kasutajad)</w:t>
      </w:r>
      <w:r w:rsidR="437256DC" w:rsidRPr="0901D182">
        <w:rPr>
          <w:rFonts w:ascii="Times New Roman" w:hAnsi="Times New Roman"/>
          <w:sz w:val="24"/>
        </w:rPr>
        <w:t>, kes teevad teisest</w:t>
      </w:r>
      <w:r w:rsidR="00205F0E">
        <w:t xml:space="preserve"> </w:t>
      </w:r>
      <w:r w:rsidR="0005776E" w:rsidRPr="0901D182">
        <w:rPr>
          <w:rFonts w:ascii="Times New Roman" w:hAnsi="Times New Roman"/>
          <w:sz w:val="24"/>
        </w:rPr>
        <w:t xml:space="preserve">Euroopa Liidu või Euroopa Majanduspiirkonna </w:t>
      </w:r>
      <w:r w:rsidR="00205F0E" w:rsidRPr="0901D182">
        <w:rPr>
          <w:rFonts w:ascii="Times New Roman" w:hAnsi="Times New Roman"/>
          <w:sz w:val="24"/>
        </w:rPr>
        <w:t xml:space="preserve">liikmesriigist või </w:t>
      </w:r>
      <w:r w:rsidR="000800E7" w:rsidRPr="0901D182">
        <w:rPr>
          <w:rFonts w:ascii="Times New Roman" w:hAnsi="Times New Roman"/>
          <w:sz w:val="24"/>
        </w:rPr>
        <w:t>kolmandast</w:t>
      </w:r>
      <w:r w:rsidR="00205F0E" w:rsidRPr="0901D182">
        <w:rPr>
          <w:rFonts w:ascii="Times New Roman" w:hAnsi="Times New Roman"/>
          <w:sz w:val="24"/>
        </w:rPr>
        <w:t xml:space="preserve"> </w:t>
      </w:r>
      <w:r w:rsidR="437256DC" w:rsidRPr="0901D182">
        <w:rPr>
          <w:rFonts w:ascii="Times New Roman" w:hAnsi="Times New Roman"/>
          <w:sz w:val="24"/>
        </w:rPr>
        <w:t>riigist hangitud meditsiiniseadme Eesti turul kättesaadavaks</w:t>
      </w:r>
      <w:r w:rsidR="005D0EA3" w:rsidRPr="0901D182">
        <w:rPr>
          <w:rFonts w:ascii="Times New Roman" w:hAnsi="Times New Roman"/>
          <w:sz w:val="24"/>
        </w:rPr>
        <w:t xml:space="preserve"> (sh kaugmüügi teenusena)</w:t>
      </w:r>
      <w:r w:rsidR="437256DC" w:rsidRPr="0901D182">
        <w:rPr>
          <w:rFonts w:ascii="Times New Roman" w:hAnsi="Times New Roman"/>
          <w:sz w:val="24"/>
        </w:rPr>
        <w:t xml:space="preserve"> </w:t>
      </w:r>
      <w:r w:rsidR="00D42B77" w:rsidRPr="0901D182">
        <w:rPr>
          <w:rFonts w:ascii="Times New Roman" w:hAnsi="Times New Roman"/>
          <w:sz w:val="24"/>
        </w:rPr>
        <w:t>ja</w:t>
      </w:r>
      <w:r w:rsidR="437256DC" w:rsidRPr="0901D182">
        <w:rPr>
          <w:rFonts w:ascii="Times New Roman" w:hAnsi="Times New Roman"/>
          <w:sz w:val="24"/>
        </w:rPr>
        <w:t xml:space="preserve"> kes  otse Eesti tootjalt meditsiiniseadet levitamiseks hangi</w:t>
      </w:r>
      <w:r w:rsidR="005D0EA3" w:rsidRPr="0901D182">
        <w:rPr>
          <w:rFonts w:ascii="Times New Roman" w:hAnsi="Times New Roman"/>
          <w:sz w:val="24"/>
        </w:rPr>
        <w:t>vad</w:t>
      </w:r>
      <w:r w:rsidR="437256DC" w:rsidRPr="0901D182">
        <w:rPr>
          <w:rFonts w:ascii="Times New Roman" w:hAnsi="Times New Roman"/>
          <w:sz w:val="24"/>
        </w:rPr>
        <w:t xml:space="preserve">. </w:t>
      </w:r>
      <w:r w:rsidR="00CF644A" w:rsidRPr="003100F9">
        <w:rPr>
          <w:rFonts w:ascii="Times New Roman" w:hAnsi="Times New Roman"/>
          <w:sz w:val="24"/>
        </w:rPr>
        <w:t>See hõlmab ka tootjat, kui tootja teeb seadme Eesti turul kättesaadavaks levitaja rollis</w:t>
      </w:r>
      <w:r w:rsidR="00A0782B">
        <w:rPr>
          <w:rFonts w:ascii="Times New Roman" w:hAnsi="Times New Roman"/>
          <w:sz w:val="24"/>
        </w:rPr>
        <w:t xml:space="preserve">. </w:t>
      </w:r>
      <w:r w:rsidR="437256DC" w:rsidRPr="0901D182">
        <w:rPr>
          <w:rFonts w:ascii="Times New Roman" w:hAnsi="Times New Roman"/>
          <w:sz w:val="24"/>
        </w:rPr>
        <w:t xml:space="preserve">Kui seade hangiti apteeki teiselt Eesti levitajalt, </w:t>
      </w:r>
      <w:r w:rsidR="00303F93" w:rsidRPr="0901D182">
        <w:rPr>
          <w:rFonts w:ascii="Times New Roman" w:hAnsi="Times New Roman"/>
          <w:sz w:val="24"/>
        </w:rPr>
        <w:t>ei pea</w:t>
      </w:r>
      <w:r w:rsidR="005D0EA3" w:rsidRPr="0901D182">
        <w:rPr>
          <w:rFonts w:ascii="Times New Roman" w:hAnsi="Times New Roman"/>
          <w:sz w:val="24"/>
        </w:rPr>
        <w:t xml:space="preserve"> apteek enam</w:t>
      </w:r>
      <w:r w:rsidR="437256DC" w:rsidRPr="0901D182">
        <w:rPr>
          <w:rFonts w:ascii="Times New Roman" w:hAnsi="Times New Roman"/>
          <w:sz w:val="24"/>
        </w:rPr>
        <w:t xml:space="preserve"> </w:t>
      </w:r>
      <w:r w:rsidR="00303F93" w:rsidRPr="0901D182">
        <w:rPr>
          <w:rFonts w:ascii="Times New Roman" w:hAnsi="Times New Roman"/>
          <w:sz w:val="24"/>
        </w:rPr>
        <w:t xml:space="preserve">seadme levitamisest </w:t>
      </w:r>
      <w:r w:rsidR="437256DC" w:rsidRPr="0901D182">
        <w:rPr>
          <w:rFonts w:ascii="Times New Roman" w:hAnsi="Times New Roman"/>
          <w:sz w:val="24"/>
        </w:rPr>
        <w:t>teavitama</w:t>
      </w:r>
      <w:r w:rsidR="00303F93" w:rsidRPr="0901D182">
        <w:rPr>
          <w:rFonts w:ascii="Times New Roman" w:hAnsi="Times New Roman"/>
          <w:sz w:val="24"/>
        </w:rPr>
        <w:t>.</w:t>
      </w:r>
      <w:r w:rsidR="003100F9" w:rsidRPr="003100F9">
        <w:rPr>
          <w:rFonts w:ascii="Times New Roman" w:hAnsi="Times New Roman"/>
          <w:sz w:val="24"/>
        </w:rPr>
        <w:t xml:space="preserve"> </w:t>
      </w:r>
      <w:r w:rsidR="437256DC" w:rsidRPr="0901D182">
        <w:rPr>
          <w:rFonts w:ascii="Times New Roman" w:hAnsi="Times New Roman"/>
          <w:sz w:val="24"/>
        </w:rPr>
        <w:t xml:space="preserve">Selline lähenemine annab pädevale asutusele ülevaate Eesti turule </w:t>
      </w:r>
      <w:r w:rsidR="00090EC6" w:rsidRPr="0901D182">
        <w:rPr>
          <w:rFonts w:ascii="Times New Roman" w:hAnsi="Times New Roman"/>
          <w:sz w:val="24"/>
        </w:rPr>
        <w:t>tul</w:t>
      </w:r>
      <w:r w:rsidR="437256DC" w:rsidRPr="0901D182">
        <w:rPr>
          <w:rFonts w:ascii="Times New Roman" w:hAnsi="Times New Roman"/>
          <w:sz w:val="24"/>
        </w:rPr>
        <w:t>evatest</w:t>
      </w:r>
      <w:r w:rsidR="00EE47E5" w:rsidRPr="0901D182">
        <w:rPr>
          <w:rFonts w:ascii="Times New Roman" w:hAnsi="Times New Roman"/>
          <w:sz w:val="24"/>
        </w:rPr>
        <w:t xml:space="preserve"> kõrgema riski</w:t>
      </w:r>
      <w:r w:rsidR="00D00824" w:rsidRPr="0901D182">
        <w:rPr>
          <w:rFonts w:ascii="Times New Roman" w:hAnsi="Times New Roman"/>
          <w:sz w:val="24"/>
        </w:rPr>
        <w:t>taseme</w:t>
      </w:r>
      <w:r w:rsidR="00EE47E5" w:rsidRPr="0901D182">
        <w:rPr>
          <w:rFonts w:ascii="Times New Roman" w:hAnsi="Times New Roman"/>
          <w:sz w:val="24"/>
        </w:rPr>
        <w:t>ga</w:t>
      </w:r>
      <w:r w:rsidR="437256DC" w:rsidRPr="0901D182">
        <w:rPr>
          <w:rFonts w:ascii="Times New Roman" w:hAnsi="Times New Roman"/>
          <w:sz w:val="24"/>
        </w:rPr>
        <w:t xml:space="preserve"> meditsiiniseadmetest</w:t>
      </w:r>
      <w:r w:rsidR="00621349" w:rsidRPr="0901D182">
        <w:rPr>
          <w:rFonts w:ascii="Times New Roman" w:hAnsi="Times New Roman"/>
          <w:sz w:val="24"/>
        </w:rPr>
        <w:t>,</w:t>
      </w:r>
      <w:r w:rsidR="437256DC" w:rsidRPr="0901D182">
        <w:rPr>
          <w:rFonts w:ascii="Times New Roman" w:hAnsi="Times New Roman"/>
          <w:sz w:val="24"/>
        </w:rPr>
        <w:t xml:space="preserve"> </w:t>
      </w:r>
      <w:r w:rsidR="00EE47E5" w:rsidRPr="0901D182">
        <w:rPr>
          <w:rFonts w:ascii="Times New Roman" w:hAnsi="Times New Roman"/>
          <w:sz w:val="24"/>
        </w:rPr>
        <w:t xml:space="preserve">aga </w:t>
      </w:r>
      <w:r w:rsidR="437256DC" w:rsidRPr="0901D182">
        <w:rPr>
          <w:rFonts w:ascii="Times New Roman" w:hAnsi="Times New Roman"/>
          <w:sz w:val="24"/>
        </w:rPr>
        <w:t>teisalt vähenda</w:t>
      </w:r>
      <w:r w:rsidR="00EE47E5" w:rsidRPr="0901D182">
        <w:rPr>
          <w:rFonts w:ascii="Times New Roman" w:hAnsi="Times New Roman"/>
          <w:sz w:val="24"/>
        </w:rPr>
        <w:t>takse</w:t>
      </w:r>
      <w:r w:rsidR="437256DC" w:rsidRPr="0901D182">
        <w:rPr>
          <w:rFonts w:ascii="Times New Roman" w:hAnsi="Times New Roman"/>
          <w:sz w:val="24"/>
        </w:rPr>
        <w:t xml:space="preserve"> võrreldes kehtiva nõudega ettevõtjate </w:t>
      </w:r>
      <w:r w:rsidR="00EE3A99" w:rsidRPr="0901D182">
        <w:rPr>
          <w:rFonts w:ascii="Times New Roman" w:hAnsi="Times New Roman"/>
          <w:sz w:val="24"/>
        </w:rPr>
        <w:t>haldus</w:t>
      </w:r>
      <w:r w:rsidR="437256DC" w:rsidRPr="0901D182">
        <w:rPr>
          <w:rFonts w:ascii="Times New Roman" w:hAnsi="Times New Roman"/>
          <w:sz w:val="24"/>
        </w:rPr>
        <w:t>koormust</w:t>
      </w:r>
      <w:r w:rsidR="00EE3A99" w:rsidRPr="0901D182">
        <w:rPr>
          <w:rFonts w:ascii="Times New Roman" w:hAnsi="Times New Roman"/>
          <w:sz w:val="24"/>
        </w:rPr>
        <w:t xml:space="preserve"> ja dubleerivate</w:t>
      </w:r>
      <w:r w:rsidR="437256DC" w:rsidRPr="0901D182">
        <w:rPr>
          <w:rFonts w:ascii="Times New Roman" w:hAnsi="Times New Roman"/>
          <w:sz w:val="24"/>
        </w:rPr>
        <w:t xml:space="preserve"> teavituste esitamis</w:t>
      </w:r>
      <w:r w:rsidR="00090EC6" w:rsidRPr="0901D182">
        <w:rPr>
          <w:rFonts w:ascii="Times New Roman" w:hAnsi="Times New Roman"/>
          <w:sz w:val="24"/>
        </w:rPr>
        <w:t>t</w:t>
      </w:r>
      <w:r w:rsidR="437256DC" w:rsidRPr="0901D182">
        <w:rPr>
          <w:rFonts w:ascii="Times New Roman" w:hAnsi="Times New Roman"/>
          <w:sz w:val="24"/>
        </w:rPr>
        <w:t xml:space="preserve"> (väheneb ka teavitajate hulk). </w:t>
      </w:r>
      <w:r w:rsidR="001142AC" w:rsidRPr="0901D182">
        <w:rPr>
          <w:rFonts w:ascii="Times New Roman" w:hAnsi="Times New Roman"/>
          <w:sz w:val="24"/>
        </w:rPr>
        <w:t>Madalama riskiklassiga (I klass ja A klass) seadmete puhul ei ole eraldi teavitamiskohustus jätkuvalt vajalik, erandiks</w:t>
      </w:r>
      <w:r w:rsidR="00037ADC" w:rsidRPr="0901D182">
        <w:rPr>
          <w:rFonts w:ascii="Times New Roman" w:hAnsi="Times New Roman"/>
          <w:sz w:val="24"/>
        </w:rPr>
        <w:t xml:space="preserve"> </w:t>
      </w:r>
      <w:r w:rsidR="0076222B" w:rsidRPr="0901D182">
        <w:rPr>
          <w:rFonts w:ascii="Times New Roman" w:hAnsi="Times New Roman"/>
          <w:sz w:val="24"/>
        </w:rPr>
        <w:t xml:space="preserve">on </w:t>
      </w:r>
      <w:r w:rsidR="00037ADC" w:rsidRPr="0901D182">
        <w:rPr>
          <w:rFonts w:ascii="Times New Roman" w:hAnsi="Times New Roman"/>
          <w:sz w:val="24"/>
        </w:rPr>
        <w:t xml:space="preserve">endiselt see, </w:t>
      </w:r>
      <w:r w:rsidR="0076222B" w:rsidRPr="0901D182">
        <w:rPr>
          <w:rFonts w:ascii="Times New Roman" w:hAnsi="Times New Roman"/>
          <w:sz w:val="24"/>
        </w:rPr>
        <w:t xml:space="preserve">et </w:t>
      </w:r>
      <w:r w:rsidR="00037ADC" w:rsidRPr="0901D182">
        <w:rPr>
          <w:rFonts w:ascii="Times New Roman" w:hAnsi="Times New Roman"/>
          <w:sz w:val="24"/>
        </w:rPr>
        <w:t>kui soovitakse SKA või Tervisekassa rahastust</w:t>
      </w:r>
      <w:r w:rsidR="00207523" w:rsidRPr="0901D182">
        <w:rPr>
          <w:rFonts w:ascii="Times New Roman" w:hAnsi="Times New Roman"/>
          <w:sz w:val="24"/>
        </w:rPr>
        <w:t xml:space="preserve">, tuleb </w:t>
      </w:r>
      <w:r w:rsidR="00831A3B" w:rsidRPr="0901D182">
        <w:rPr>
          <w:rFonts w:ascii="Times New Roman" w:hAnsi="Times New Roman"/>
          <w:sz w:val="24"/>
        </w:rPr>
        <w:t xml:space="preserve">sellest </w:t>
      </w:r>
      <w:r w:rsidR="00207523" w:rsidRPr="0901D182">
        <w:rPr>
          <w:rFonts w:ascii="Times New Roman" w:hAnsi="Times New Roman"/>
          <w:sz w:val="24"/>
        </w:rPr>
        <w:t>teavitada</w:t>
      </w:r>
      <w:r w:rsidR="00D91DBA" w:rsidRPr="0901D182">
        <w:rPr>
          <w:rFonts w:ascii="Times New Roman" w:hAnsi="Times New Roman"/>
          <w:sz w:val="24"/>
        </w:rPr>
        <w:t xml:space="preserve"> (SHS § </w:t>
      </w:r>
      <w:r w:rsidR="003D1E98" w:rsidRPr="0901D182">
        <w:rPr>
          <w:rFonts w:ascii="Times New Roman" w:hAnsi="Times New Roman"/>
          <w:sz w:val="24"/>
        </w:rPr>
        <w:t>55 l</w:t>
      </w:r>
      <w:r w:rsidR="003B5D6A" w:rsidRPr="0901D182">
        <w:rPr>
          <w:rFonts w:ascii="Times New Roman" w:hAnsi="Times New Roman"/>
          <w:sz w:val="24"/>
        </w:rPr>
        <w:t>õige</w:t>
      </w:r>
      <w:r w:rsidR="003D1E98" w:rsidRPr="0901D182">
        <w:rPr>
          <w:rFonts w:ascii="Times New Roman" w:hAnsi="Times New Roman"/>
          <w:sz w:val="24"/>
        </w:rPr>
        <w:t xml:space="preserve"> 4</w:t>
      </w:r>
      <w:r w:rsidR="00D91DBA" w:rsidRPr="0901D182">
        <w:rPr>
          <w:rFonts w:ascii="Times New Roman" w:hAnsi="Times New Roman"/>
          <w:sz w:val="24"/>
        </w:rPr>
        <w:t xml:space="preserve">, RaKS </w:t>
      </w:r>
      <w:r w:rsidR="00D24AC2" w:rsidRPr="0901D182">
        <w:rPr>
          <w:rFonts w:ascii="Times New Roman" w:hAnsi="Times New Roman"/>
          <w:sz w:val="24"/>
        </w:rPr>
        <w:t>§</w:t>
      </w:r>
      <w:r w:rsidR="0076222B" w:rsidRPr="0901D182">
        <w:rPr>
          <w:rFonts w:ascii="Times New Roman" w:hAnsi="Times New Roman"/>
          <w:sz w:val="24"/>
        </w:rPr>
        <w:t>-d</w:t>
      </w:r>
      <w:r w:rsidR="00D24AC2" w:rsidRPr="0901D182">
        <w:rPr>
          <w:rFonts w:ascii="Times New Roman" w:hAnsi="Times New Roman"/>
          <w:sz w:val="24"/>
        </w:rPr>
        <w:t xml:space="preserve"> 48</w:t>
      </w:r>
      <w:r w:rsidR="00573D52" w:rsidRPr="0901D182">
        <w:rPr>
          <w:rFonts w:ascii="Times New Roman" w:hAnsi="Times New Roman"/>
          <w:sz w:val="24"/>
        </w:rPr>
        <w:t xml:space="preserve"> ja </w:t>
      </w:r>
      <w:r w:rsidR="00AE1DF1" w:rsidRPr="0901D182">
        <w:rPr>
          <w:rFonts w:ascii="Times New Roman" w:hAnsi="Times New Roman"/>
          <w:sz w:val="24"/>
        </w:rPr>
        <w:t>48</w:t>
      </w:r>
      <w:r w:rsidR="00AE1DF1" w:rsidRPr="0901D182">
        <w:rPr>
          <w:rFonts w:ascii="Times New Roman" w:hAnsi="Times New Roman"/>
          <w:sz w:val="24"/>
          <w:vertAlign w:val="superscript"/>
        </w:rPr>
        <w:t>1</w:t>
      </w:r>
      <w:r w:rsidR="00F3014E" w:rsidRPr="0901D182">
        <w:rPr>
          <w:rFonts w:ascii="Times New Roman" w:hAnsi="Times New Roman"/>
          <w:sz w:val="24"/>
        </w:rPr>
        <w:t>)</w:t>
      </w:r>
      <w:r w:rsidR="001142AC" w:rsidRPr="0901D182">
        <w:rPr>
          <w:rFonts w:ascii="Times New Roman" w:hAnsi="Times New Roman"/>
          <w:sz w:val="24"/>
        </w:rPr>
        <w:t>.</w:t>
      </w:r>
      <w:r w:rsidR="00037ADC" w:rsidRPr="0901D182">
        <w:rPr>
          <w:rFonts w:ascii="Times New Roman" w:hAnsi="Times New Roman"/>
          <w:sz w:val="24"/>
        </w:rPr>
        <w:t xml:space="preserve"> </w:t>
      </w:r>
      <w:r w:rsidR="437256DC" w:rsidRPr="0901D182">
        <w:rPr>
          <w:rFonts w:ascii="Times New Roman" w:hAnsi="Times New Roman"/>
          <w:sz w:val="24"/>
        </w:rPr>
        <w:t xml:space="preserve">Kuna MDR artiklist 25 ja IVDR artiklist 22 tuleneb ettevõtjatele tarneahela identifitseerimise kohustus, ei ole oluline, et kõik meditsiiniseadmeid müüvad isikud levitamise teavitusi teeksid, </w:t>
      </w:r>
      <w:r w:rsidR="00A40AF0" w:rsidRPr="0901D182">
        <w:rPr>
          <w:rFonts w:ascii="Times New Roman" w:hAnsi="Times New Roman"/>
          <w:sz w:val="24"/>
        </w:rPr>
        <w:t>oluline on, et teavitaksid</w:t>
      </w:r>
      <w:r w:rsidR="437256DC" w:rsidRPr="0901D182">
        <w:rPr>
          <w:rFonts w:ascii="Times New Roman" w:hAnsi="Times New Roman"/>
          <w:sz w:val="24"/>
        </w:rPr>
        <w:t xml:space="preserve"> ainult need, kes sätte kohaselt seadmeid Eestisse turustamiseks toovad või otse Eesti tootjalt Eestis turustamiseks hangivad (omavad ise ka ülevaadet oma tarneahelatest ja partneritest Eestis).</w:t>
      </w:r>
      <w:r w:rsidR="00AD72B8" w:rsidRPr="0901D182">
        <w:rPr>
          <w:rFonts w:ascii="Times New Roman" w:hAnsi="Times New Roman"/>
          <w:sz w:val="24"/>
        </w:rPr>
        <w:t xml:space="preserve"> </w:t>
      </w:r>
      <w:r w:rsidR="437256DC" w:rsidRPr="0901D182">
        <w:rPr>
          <w:rFonts w:ascii="Times New Roman" w:hAnsi="Times New Roman"/>
          <w:sz w:val="24"/>
        </w:rPr>
        <w:t xml:space="preserve">Sõnastuses tuuakse välja teavitamiskohustus ka määruse (EL) 2017/745 XVI </w:t>
      </w:r>
      <w:r w:rsidR="00645401" w:rsidRPr="0901D182">
        <w:rPr>
          <w:rFonts w:ascii="Times New Roman" w:hAnsi="Times New Roman"/>
          <w:sz w:val="24"/>
        </w:rPr>
        <w:t xml:space="preserve">lisas </w:t>
      </w:r>
      <w:r w:rsidR="437256DC" w:rsidRPr="0901D182">
        <w:rPr>
          <w:rFonts w:ascii="Times New Roman" w:hAnsi="Times New Roman"/>
          <w:sz w:val="24"/>
        </w:rPr>
        <w:t>loetletud seadmete puhul</w:t>
      </w:r>
      <w:r w:rsidR="004248A4" w:rsidRPr="0901D182">
        <w:rPr>
          <w:rFonts w:ascii="Times New Roman" w:hAnsi="Times New Roman"/>
          <w:sz w:val="24"/>
        </w:rPr>
        <w:t xml:space="preserve"> (nt täitesüstid </w:t>
      </w:r>
      <w:r w:rsidR="00241535" w:rsidRPr="0901D182">
        <w:rPr>
          <w:rFonts w:ascii="Times New Roman" w:hAnsi="Times New Roman"/>
          <w:sz w:val="24"/>
        </w:rPr>
        <w:t>iluteenustes</w:t>
      </w:r>
      <w:r w:rsidR="004248A4" w:rsidRPr="0901D182">
        <w:rPr>
          <w:rFonts w:ascii="Times New Roman" w:hAnsi="Times New Roman"/>
          <w:sz w:val="24"/>
        </w:rPr>
        <w:t xml:space="preserve"> ja rinnaimplantaadid)</w:t>
      </w:r>
      <w:r w:rsidR="437256DC" w:rsidRPr="0901D182">
        <w:rPr>
          <w:rFonts w:ascii="Times New Roman" w:hAnsi="Times New Roman"/>
          <w:sz w:val="24"/>
        </w:rPr>
        <w:t>. Tegemist on seadmetega, millel ei ole küll meditsiinilist sihtotstarvet, kuid millele kohaldatakse meditsiiniseadmete regulatsiooni. Sellised seadmed on samuti Ravimiameti järelevalve all ning nende levitamisest tuleb teavitada.</w:t>
      </w:r>
      <w:r w:rsidR="004248A4" w:rsidRPr="0901D182">
        <w:rPr>
          <w:rFonts w:ascii="Times New Roman" w:hAnsi="Times New Roman"/>
          <w:sz w:val="24"/>
        </w:rPr>
        <w:t xml:space="preserve"> </w:t>
      </w:r>
    </w:p>
    <w:p w14:paraId="3BC0ADC1" w14:textId="77777777" w:rsidR="00AC72BC" w:rsidRDefault="00AC72BC" w:rsidP="0901D182">
      <w:pPr>
        <w:rPr>
          <w:rFonts w:ascii="Times New Roman" w:hAnsi="Times New Roman"/>
          <w:sz w:val="24"/>
        </w:rPr>
      </w:pPr>
    </w:p>
    <w:p w14:paraId="795D9160" w14:textId="67B5C3FD" w:rsidR="00AC72BC" w:rsidRDefault="00AC72BC" w:rsidP="00AC72BC">
      <w:pPr>
        <w:rPr>
          <w:rFonts w:ascii="Times New Roman" w:hAnsi="Times New Roman"/>
          <w:sz w:val="24"/>
        </w:rPr>
      </w:pPr>
      <w:r w:rsidRPr="3DAC13BC">
        <w:rPr>
          <w:rFonts w:ascii="Times New Roman" w:hAnsi="Times New Roman"/>
          <w:sz w:val="24"/>
        </w:rPr>
        <w:t xml:space="preserve">Meditsiiniseadme kaugmüügi puhul on tegemist ühe levitamise viisiga, sõltumata sellest, kas turustatakse kasutajatele või teisele levitajale. </w:t>
      </w:r>
      <w:r>
        <w:rPr>
          <w:rFonts w:ascii="Times New Roman" w:hAnsi="Times New Roman"/>
          <w:sz w:val="24"/>
        </w:rPr>
        <w:t>T</w:t>
      </w:r>
      <w:r w:rsidRPr="3DAC13BC">
        <w:rPr>
          <w:rFonts w:ascii="Times New Roman" w:hAnsi="Times New Roman"/>
          <w:sz w:val="24"/>
        </w:rPr>
        <w:t>eavitamiskohustus</w:t>
      </w:r>
      <w:r>
        <w:rPr>
          <w:rFonts w:ascii="Times New Roman" w:hAnsi="Times New Roman"/>
          <w:sz w:val="24"/>
        </w:rPr>
        <w:t xml:space="preserve"> kehtib ühtviisi </w:t>
      </w:r>
      <w:r w:rsidRPr="3DAC13BC">
        <w:rPr>
          <w:rFonts w:ascii="Times New Roman" w:hAnsi="Times New Roman"/>
          <w:sz w:val="24"/>
        </w:rPr>
        <w:t xml:space="preserve">ka </w:t>
      </w:r>
      <w:r>
        <w:rPr>
          <w:rFonts w:ascii="Times New Roman" w:hAnsi="Times New Roman"/>
          <w:sz w:val="24"/>
        </w:rPr>
        <w:t xml:space="preserve">sellistele </w:t>
      </w:r>
      <w:r w:rsidRPr="3DAC13BC">
        <w:rPr>
          <w:rFonts w:ascii="Times New Roman" w:hAnsi="Times New Roman"/>
          <w:sz w:val="24"/>
        </w:rPr>
        <w:t>levitajale, kes tegeleb meditsiiniseadme kaugmüügiga.</w:t>
      </w:r>
    </w:p>
    <w:p w14:paraId="1E25442D" w14:textId="77777777" w:rsidR="00AC72BC" w:rsidRDefault="00AC72BC" w:rsidP="0901D182">
      <w:pPr>
        <w:rPr>
          <w:rFonts w:ascii="Times New Roman" w:hAnsi="Times New Roman"/>
          <w:sz w:val="24"/>
        </w:rPr>
      </w:pPr>
    </w:p>
    <w:p w14:paraId="342197AA" w14:textId="34D302F5" w:rsidR="0901D182" w:rsidRPr="009A1482" w:rsidRDefault="004248A4" w:rsidP="0901D182">
      <w:r w:rsidRPr="0901D182">
        <w:rPr>
          <w:rFonts w:ascii="Times New Roman" w:hAnsi="Times New Roman"/>
          <w:sz w:val="24"/>
        </w:rPr>
        <w:t>Kavandatav muudatus täpsustab ja muudab olemasoleva regulatsiooni sõnastus</w:t>
      </w:r>
      <w:r w:rsidR="00645401" w:rsidRPr="0901D182">
        <w:rPr>
          <w:rFonts w:ascii="Times New Roman" w:hAnsi="Times New Roman"/>
          <w:sz w:val="24"/>
        </w:rPr>
        <w:t>e</w:t>
      </w:r>
      <w:r w:rsidRPr="0901D182">
        <w:rPr>
          <w:rFonts w:ascii="Times New Roman" w:hAnsi="Times New Roman"/>
          <w:sz w:val="24"/>
        </w:rPr>
        <w:t xml:space="preserve"> selgemaks.</w:t>
      </w:r>
      <w:r w:rsidR="7DE56DD4" w:rsidRPr="0901D182">
        <w:rPr>
          <w:rFonts w:ascii="Times New Roman" w:hAnsi="Times New Roman"/>
          <w:sz w:val="24"/>
        </w:rPr>
        <w:t xml:space="preserve"> </w:t>
      </w:r>
      <w:r w:rsidR="6B87F402" w:rsidRPr="0901D182">
        <w:rPr>
          <w:rFonts w:ascii="Times New Roman" w:hAnsi="Times New Roman"/>
          <w:sz w:val="24"/>
        </w:rPr>
        <w:t>Kuigi MDR XVI lisas loetletud toodete suhtes kohaldatakse Euroopa Liidu õiguse alusel meditsiiniseadmete regulatsiooni, ei ole see kehtiva MSS sõnastuse põhjal olnud üheselt selge. Seetõttu täpsustatakse seaduse sõnastust, et vältida võimalikku ebaselgust teavitamiskohustuse kohaldamisalas. Muudatus ei loo uut kohustust, vaid täpsustab olemasoleva regulatsiooni kohaldamist.</w:t>
      </w:r>
    </w:p>
    <w:p w14:paraId="5D561AD3" w14:textId="0170EE84" w:rsidR="0BABEB99" w:rsidRPr="00E07CA8" w:rsidRDefault="0BABEB99" w:rsidP="0BABEB99">
      <w:pPr>
        <w:rPr>
          <w:rFonts w:ascii="Times New Roman" w:hAnsi="Times New Roman"/>
          <w:sz w:val="24"/>
        </w:rPr>
      </w:pPr>
    </w:p>
    <w:p w14:paraId="51CC14C4" w14:textId="5CCED5B6" w:rsidR="007E1DF2" w:rsidRPr="00E07CA8" w:rsidRDefault="0C697D13" w:rsidP="0BABEB99">
      <w:pPr>
        <w:rPr>
          <w:rFonts w:ascii="Times New Roman" w:hAnsi="Times New Roman"/>
          <w:sz w:val="24"/>
        </w:rPr>
      </w:pPr>
      <w:r w:rsidRPr="00E07CA8">
        <w:rPr>
          <w:rFonts w:ascii="Times New Roman" w:hAnsi="Times New Roman"/>
          <w:b/>
          <w:bCs/>
          <w:sz w:val="24"/>
        </w:rPr>
        <w:t xml:space="preserve">Eelnõu § </w:t>
      </w:r>
      <w:r w:rsidR="00E2186E" w:rsidRPr="00E07CA8">
        <w:rPr>
          <w:rFonts w:ascii="Times New Roman" w:hAnsi="Times New Roman"/>
          <w:b/>
          <w:bCs/>
          <w:sz w:val="24"/>
        </w:rPr>
        <w:t>2</w:t>
      </w:r>
      <w:r w:rsidRPr="00E07CA8">
        <w:rPr>
          <w:rFonts w:ascii="Times New Roman" w:hAnsi="Times New Roman"/>
          <w:b/>
          <w:bCs/>
          <w:sz w:val="24"/>
        </w:rPr>
        <w:t xml:space="preserve"> punkti</w:t>
      </w:r>
      <w:r w:rsidR="007263E2" w:rsidRPr="00E07CA8">
        <w:rPr>
          <w:rFonts w:ascii="Times New Roman" w:hAnsi="Times New Roman"/>
          <w:b/>
          <w:bCs/>
          <w:sz w:val="24"/>
        </w:rPr>
        <w:t>de</w:t>
      </w:r>
      <w:r w:rsidRPr="00E07CA8">
        <w:rPr>
          <w:rFonts w:ascii="Times New Roman" w:hAnsi="Times New Roman"/>
          <w:b/>
          <w:bCs/>
          <w:sz w:val="24"/>
        </w:rPr>
        <w:t xml:space="preserve">ga </w:t>
      </w:r>
      <w:r w:rsidR="26FCEB09" w:rsidRPr="4D8C76BA">
        <w:rPr>
          <w:rFonts w:ascii="Times New Roman" w:hAnsi="Times New Roman"/>
          <w:b/>
          <w:bCs/>
          <w:sz w:val="24"/>
        </w:rPr>
        <w:t>1</w:t>
      </w:r>
      <w:r w:rsidR="7870F091" w:rsidRPr="4D8C76BA">
        <w:rPr>
          <w:rFonts w:ascii="Times New Roman" w:hAnsi="Times New Roman"/>
          <w:b/>
          <w:bCs/>
          <w:sz w:val="24"/>
        </w:rPr>
        <w:t>9</w:t>
      </w:r>
      <w:r w:rsidR="00462ACF">
        <w:rPr>
          <w:rFonts w:ascii="Times New Roman" w:hAnsi="Times New Roman"/>
          <w:b/>
          <w:bCs/>
          <w:sz w:val="24"/>
        </w:rPr>
        <w:t xml:space="preserve"> ja </w:t>
      </w:r>
      <w:r w:rsidR="07CED06B" w:rsidRPr="4D8C76BA">
        <w:rPr>
          <w:rFonts w:ascii="Times New Roman" w:hAnsi="Times New Roman"/>
          <w:b/>
          <w:bCs/>
          <w:sz w:val="24"/>
        </w:rPr>
        <w:t>20</w:t>
      </w:r>
      <w:r w:rsidRPr="00E07CA8">
        <w:rPr>
          <w:rFonts w:ascii="Times New Roman" w:hAnsi="Times New Roman"/>
          <w:b/>
          <w:bCs/>
          <w:sz w:val="24"/>
        </w:rPr>
        <w:t xml:space="preserve"> </w:t>
      </w:r>
      <w:r w:rsidRPr="00E07CA8">
        <w:rPr>
          <w:rFonts w:ascii="Times New Roman" w:hAnsi="Times New Roman"/>
          <w:sz w:val="24"/>
        </w:rPr>
        <w:t xml:space="preserve">täiendatakse </w:t>
      </w:r>
      <w:r w:rsidR="00645401">
        <w:rPr>
          <w:rFonts w:ascii="Times New Roman" w:hAnsi="Times New Roman"/>
          <w:sz w:val="24"/>
        </w:rPr>
        <w:t xml:space="preserve">MSS </w:t>
      </w:r>
      <w:r w:rsidR="437256DC" w:rsidRPr="00E07CA8">
        <w:rPr>
          <w:rFonts w:ascii="Times New Roman" w:hAnsi="Times New Roman"/>
          <w:sz w:val="24"/>
        </w:rPr>
        <w:t>§ 27</w:t>
      </w:r>
      <w:r w:rsidR="59C3308F" w:rsidRPr="00E07CA8">
        <w:rPr>
          <w:rFonts w:ascii="Times New Roman" w:hAnsi="Times New Roman"/>
          <w:sz w:val="24"/>
        </w:rPr>
        <w:t xml:space="preserve"> pealkirja ja lõiget 1.</w:t>
      </w:r>
      <w:r w:rsidR="437256DC" w:rsidRPr="00E07CA8">
        <w:rPr>
          <w:rFonts w:ascii="Times New Roman" w:hAnsi="Times New Roman"/>
          <w:sz w:val="24"/>
        </w:rPr>
        <w:t xml:space="preserve"> </w:t>
      </w:r>
    </w:p>
    <w:p w14:paraId="5443B771" w14:textId="77777777" w:rsidR="007E1DF2" w:rsidRPr="00E07CA8" w:rsidRDefault="007E1DF2" w:rsidP="0BABEB99">
      <w:pPr>
        <w:rPr>
          <w:rFonts w:ascii="Times New Roman" w:hAnsi="Times New Roman"/>
          <w:sz w:val="24"/>
        </w:rPr>
      </w:pPr>
    </w:p>
    <w:p w14:paraId="7495C719" w14:textId="6F52DAA1" w:rsidR="0C697D13" w:rsidRPr="00E07CA8" w:rsidRDefault="7A9C1B8F" w:rsidP="12B535D5">
      <w:r w:rsidRPr="00E07CA8">
        <w:rPr>
          <w:rFonts w:ascii="Times New Roman" w:eastAsia="Segoe UI" w:hAnsi="Times New Roman"/>
          <w:sz w:val="24"/>
        </w:rPr>
        <w:t>Muudatusega täpsustatakse, et säte hõlmab nii juhtumite kui ka ohujuhtumite käsitlemist</w:t>
      </w:r>
      <w:r w:rsidR="00742057" w:rsidRPr="00E07CA8">
        <w:rPr>
          <w:rFonts w:ascii="Times New Roman" w:eastAsia="Segoe UI" w:hAnsi="Times New Roman"/>
          <w:sz w:val="24"/>
        </w:rPr>
        <w:t>.</w:t>
      </w:r>
    </w:p>
    <w:p w14:paraId="695B25F6" w14:textId="3519B267" w:rsidR="0C697D13" w:rsidRDefault="29524E0C" w:rsidP="12B535D5">
      <w:pPr>
        <w:rPr>
          <w:rFonts w:ascii="Times New Roman" w:eastAsia="Segoe UI" w:hAnsi="Times New Roman"/>
          <w:sz w:val="24"/>
        </w:rPr>
      </w:pPr>
      <w:r w:rsidRPr="6032F212">
        <w:rPr>
          <w:rFonts w:ascii="Times New Roman" w:eastAsia="Segoe UI" w:hAnsi="Times New Roman"/>
          <w:sz w:val="24"/>
        </w:rPr>
        <w:t>MDRi või IVDRi tähenduses</w:t>
      </w:r>
      <w:r w:rsidR="7A9C1B8F" w:rsidRPr="00E07CA8">
        <w:rPr>
          <w:rFonts w:ascii="Times New Roman" w:eastAsia="Segoe UI" w:hAnsi="Times New Roman"/>
          <w:sz w:val="24"/>
        </w:rPr>
        <w:t xml:space="preserve"> käsitatakse </w:t>
      </w:r>
      <w:r w:rsidRPr="6032F212">
        <w:rPr>
          <w:rFonts w:ascii="Times New Roman" w:eastAsia="Segoe UI" w:hAnsi="Times New Roman"/>
          <w:sz w:val="24"/>
        </w:rPr>
        <w:t xml:space="preserve">juhtumina </w:t>
      </w:r>
      <w:r w:rsidR="7A9C1B8F" w:rsidRPr="00E07CA8">
        <w:rPr>
          <w:rFonts w:ascii="Times New Roman" w:eastAsia="Segoe UI" w:hAnsi="Times New Roman"/>
          <w:sz w:val="24"/>
        </w:rPr>
        <w:t xml:space="preserve">mis tahes seadmega seotud kõrvalekallet või puudust, mille mõju ei ole selge, ning ohujuhtumina </w:t>
      </w:r>
      <w:r w:rsidRPr="6032F212">
        <w:rPr>
          <w:rFonts w:ascii="Times New Roman" w:eastAsia="Segoe UI" w:hAnsi="Times New Roman"/>
          <w:sz w:val="24"/>
        </w:rPr>
        <w:t>MDR</w:t>
      </w:r>
      <w:r w:rsidR="7A9C1B8F" w:rsidRPr="00E07CA8">
        <w:rPr>
          <w:rFonts w:ascii="Times New Roman" w:eastAsia="Segoe UI" w:hAnsi="Times New Roman"/>
          <w:sz w:val="24"/>
        </w:rPr>
        <w:t xml:space="preserve"> või IVDR tähenduses tõsisemat juhtumit</w:t>
      </w:r>
      <w:r w:rsidR="3AC2D85D" w:rsidRPr="00E07CA8">
        <w:rPr>
          <w:rFonts w:ascii="Times New Roman" w:eastAsia="Segoe UI" w:hAnsi="Times New Roman"/>
          <w:sz w:val="24"/>
        </w:rPr>
        <w:t>, mis on põhjustanud või oleks võinud põhjustada patsiendi, kasutaja või muu isiku surma või tõsise tervisekahjustuse</w:t>
      </w:r>
      <w:r w:rsidR="338A7FC3" w:rsidRPr="00E07CA8">
        <w:rPr>
          <w:rFonts w:ascii="Times New Roman" w:eastAsia="Segoe UI" w:hAnsi="Times New Roman"/>
          <w:sz w:val="24"/>
        </w:rPr>
        <w:t>.</w:t>
      </w:r>
      <w:r w:rsidR="006F3770" w:rsidRPr="00E07CA8">
        <w:rPr>
          <w:rFonts w:ascii="Times New Roman" w:eastAsia="Segoe UI" w:hAnsi="Times New Roman"/>
          <w:sz w:val="24"/>
        </w:rPr>
        <w:t xml:space="preserve"> </w:t>
      </w:r>
      <w:r w:rsidR="0BC94F7E" w:rsidRPr="6032F212">
        <w:rPr>
          <w:rFonts w:ascii="Times New Roman" w:eastAsia="Segoe UI" w:hAnsi="Times New Roman"/>
          <w:sz w:val="24"/>
        </w:rPr>
        <w:t>Mõiste „juhtum“ on defineeritud MDRis (art 2 p 64) ja IVDRis (art 2 p 67) ning seega ei vaja MSSis eraldi defineerimist.</w:t>
      </w:r>
    </w:p>
    <w:p w14:paraId="58CF3CFD" w14:textId="77777777" w:rsidR="005E694F" w:rsidRPr="00E07CA8" w:rsidRDefault="005E694F" w:rsidP="12B535D5"/>
    <w:p w14:paraId="392C89ED" w14:textId="38E22215" w:rsidR="0C697D13" w:rsidRPr="00E07CA8" w:rsidRDefault="006F3770" w:rsidP="0BABEB99">
      <w:pPr>
        <w:rPr>
          <w:rFonts w:ascii="Times New Roman" w:hAnsi="Times New Roman"/>
          <w:sz w:val="24"/>
        </w:rPr>
      </w:pPr>
      <w:r w:rsidRPr="00E07CA8">
        <w:rPr>
          <w:rFonts w:ascii="Times New Roman" w:eastAsia="Segoe UI" w:hAnsi="Times New Roman"/>
          <w:sz w:val="24"/>
        </w:rPr>
        <w:t xml:space="preserve">Ohujuhtumi korral </w:t>
      </w:r>
      <w:r w:rsidR="5632FD08" w:rsidRPr="12B535D5">
        <w:rPr>
          <w:rFonts w:ascii="Times New Roman" w:eastAsia="Segoe UI" w:hAnsi="Times New Roman"/>
          <w:sz w:val="24"/>
        </w:rPr>
        <w:t>kohaldatakse</w:t>
      </w:r>
      <w:r w:rsidRPr="00E07CA8">
        <w:rPr>
          <w:rFonts w:ascii="Times New Roman" w:eastAsia="Segoe UI" w:hAnsi="Times New Roman"/>
          <w:sz w:val="24"/>
        </w:rPr>
        <w:t xml:space="preserve"> MDR-</w:t>
      </w:r>
      <w:r w:rsidR="006A45FF">
        <w:rPr>
          <w:rFonts w:ascii="Times New Roman" w:eastAsia="Segoe UI" w:hAnsi="Times New Roman"/>
          <w:sz w:val="24"/>
        </w:rPr>
        <w:t>i</w:t>
      </w:r>
      <w:r w:rsidRPr="00E07CA8">
        <w:rPr>
          <w:rFonts w:ascii="Times New Roman" w:eastAsia="Segoe UI" w:hAnsi="Times New Roman"/>
          <w:sz w:val="24"/>
        </w:rPr>
        <w:t>st ja IVDR-</w:t>
      </w:r>
      <w:r w:rsidR="006A45FF">
        <w:rPr>
          <w:rFonts w:ascii="Times New Roman" w:eastAsia="Segoe UI" w:hAnsi="Times New Roman"/>
          <w:sz w:val="24"/>
        </w:rPr>
        <w:t>i</w:t>
      </w:r>
      <w:r w:rsidRPr="00E07CA8">
        <w:rPr>
          <w:rFonts w:ascii="Times New Roman" w:eastAsia="Segoe UI" w:hAnsi="Times New Roman"/>
          <w:sz w:val="24"/>
        </w:rPr>
        <w:t xml:space="preserve">st </w:t>
      </w:r>
      <w:r w:rsidR="7E23E418" w:rsidRPr="6032F212">
        <w:rPr>
          <w:rFonts w:ascii="Times New Roman" w:eastAsia="Segoe UI" w:hAnsi="Times New Roman"/>
          <w:sz w:val="24"/>
        </w:rPr>
        <w:t>tuleneva</w:t>
      </w:r>
      <w:r w:rsidR="0382F4DD" w:rsidRPr="6032F212">
        <w:rPr>
          <w:rFonts w:ascii="Times New Roman" w:eastAsia="Segoe UI" w:hAnsi="Times New Roman"/>
          <w:sz w:val="24"/>
        </w:rPr>
        <w:t>i</w:t>
      </w:r>
      <w:r w:rsidR="7E23E418" w:rsidRPr="6032F212">
        <w:rPr>
          <w:rFonts w:ascii="Times New Roman" w:eastAsia="Segoe UI" w:hAnsi="Times New Roman"/>
          <w:sz w:val="24"/>
        </w:rPr>
        <w:t xml:space="preserve">d </w:t>
      </w:r>
      <w:r w:rsidR="44759785" w:rsidRPr="12B535D5">
        <w:rPr>
          <w:rFonts w:ascii="Times New Roman" w:eastAsia="Segoe UI" w:hAnsi="Times New Roman"/>
          <w:sz w:val="24"/>
        </w:rPr>
        <w:t>teavitamis</w:t>
      </w:r>
      <w:r w:rsidR="63AF6D50" w:rsidRPr="6032F212">
        <w:rPr>
          <w:rFonts w:ascii="Times New Roman" w:eastAsia="Segoe UI" w:hAnsi="Times New Roman"/>
          <w:sz w:val="24"/>
        </w:rPr>
        <w:t>- ja menetlusnõudeid</w:t>
      </w:r>
      <w:r w:rsidR="7E23E418" w:rsidRPr="6032F212">
        <w:rPr>
          <w:rFonts w:ascii="Times New Roman" w:eastAsia="Segoe UI" w:hAnsi="Times New Roman"/>
          <w:sz w:val="24"/>
        </w:rPr>
        <w:t>.</w:t>
      </w:r>
      <w:r w:rsidR="796C047A" w:rsidRPr="6032F212">
        <w:rPr>
          <w:rFonts w:ascii="Times New Roman" w:eastAsia="Segoe UI" w:hAnsi="Times New Roman"/>
          <w:sz w:val="24"/>
        </w:rPr>
        <w:t xml:space="preserve"> Muudatuse eesmärk on täpsustada, et Ravimiamet võib lisaks ohujuhtumitele koguda ja menetleda ka teavet muude juhtumite kohta. </w:t>
      </w:r>
      <w:r w:rsidR="5692D4BF" w:rsidRPr="6032F212">
        <w:rPr>
          <w:rFonts w:ascii="Times New Roman" w:eastAsia="Segoe UI" w:hAnsi="Times New Roman"/>
          <w:sz w:val="24"/>
        </w:rPr>
        <w:t xml:space="preserve">Tervishoiutöötajate, kasutajate ja </w:t>
      </w:r>
      <w:r w:rsidR="5692D4BF" w:rsidRPr="6032F212">
        <w:rPr>
          <w:rFonts w:ascii="Times New Roman" w:eastAsia="Segoe UI" w:hAnsi="Times New Roman"/>
          <w:sz w:val="24"/>
        </w:rPr>
        <w:lastRenderedPageBreak/>
        <w:t xml:space="preserve">patsientide poolt Ravimiametile </w:t>
      </w:r>
      <w:r w:rsidR="703E1FFB" w:rsidRPr="6032F212">
        <w:rPr>
          <w:rFonts w:ascii="Times New Roman" w:eastAsia="Segoe UI" w:hAnsi="Times New Roman"/>
          <w:sz w:val="24"/>
        </w:rPr>
        <w:t xml:space="preserve">juhtumi kohta </w:t>
      </w:r>
      <w:r w:rsidR="5692D4BF" w:rsidRPr="6032F212">
        <w:rPr>
          <w:rFonts w:ascii="Times New Roman" w:eastAsia="Segoe UI" w:hAnsi="Times New Roman"/>
          <w:sz w:val="24"/>
        </w:rPr>
        <w:t>teabe edastamine ei ole käsitatav kohustusena, vaid võimalusena juhtida tähelepanu seadmega seotud probleemidele</w:t>
      </w:r>
      <w:r w:rsidR="796C047A" w:rsidRPr="6032F212">
        <w:rPr>
          <w:rFonts w:ascii="Times New Roman" w:eastAsia="Segoe UI" w:hAnsi="Times New Roman"/>
          <w:sz w:val="24"/>
        </w:rPr>
        <w:t>.</w:t>
      </w:r>
      <w:r w:rsidR="338A7FC3" w:rsidRPr="00E07CA8">
        <w:rPr>
          <w:rFonts w:ascii="Times New Roman" w:eastAsia="Segoe UI" w:hAnsi="Times New Roman"/>
          <w:sz w:val="24"/>
        </w:rPr>
        <w:t xml:space="preserve"> </w:t>
      </w:r>
      <w:r w:rsidR="00F26642" w:rsidRPr="00E07CA8">
        <w:rPr>
          <w:rFonts w:ascii="Times New Roman" w:hAnsi="Times New Roman"/>
          <w:sz w:val="24"/>
        </w:rPr>
        <w:t>Tervishoiutöötajad,</w:t>
      </w:r>
      <w:r w:rsidR="005B1604" w:rsidRPr="00E07CA8">
        <w:rPr>
          <w:rFonts w:ascii="Times New Roman" w:hAnsi="Times New Roman"/>
          <w:sz w:val="24"/>
        </w:rPr>
        <w:t xml:space="preserve"> kasutajad</w:t>
      </w:r>
      <w:r w:rsidR="00F26642" w:rsidRPr="00E07CA8">
        <w:rPr>
          <w:rFonts w:ascii="Times New Roman" w:hAnsi="Times New Roman"/>
          <w:sz w:val="24"/>
        </w:rPr>
        <w:t xml:space="preserve"> ja patsien</w:t>
      </w:r>
      <w:r w:rsidR="00D31C24" w:rsidRPr="00E07CA8">
        <w:rPr>
          <w:rFonts w:ascii="Times New Roman" w:hAnsi="Times New Roman"/>
          <w:sz w:val="24"/>
        </w:rPr>
        <w:t xml:space="preserve">did, kes esitavad Ravimiametile </w:t>
      </w:r>
      <w:r w:rsidR="00EB4093" w:rsidRPr="00E07CA8">
        <w:rPr>
          <w:rFonts w:ascii="Times New Roman" w:hAnsi="Times New Roman"/>
          <w:sz w:val="24"/>
        </w:rPr>
        <w:t>teate</w:t>
      </w:r>
      <w:r w:rsidR="005B1604" w:rsidRPr="00E07CA8">
        <w:rPr>
          <w:rFonts w:ascii="Times New Roman" w:hAnsi="Times New Roman"/>
          <w:sz w:val="24"/>
        </w:rPr>
        <w:t>id</w:t>
      </w:r>
      <w:r w:rsidRPr="00E07CA8">
        <w:rPr>
          <w:rFonts w:ascii="Times New Roman" w:hAnsi="Times New Roman"/>
          <w:sz w:val="24"/>
        </w:rPr>
        <w:t>,</w:t>
      </w:r>
      <w:r w:rsidR="005B1604" w:rsidRPr="00E07CA8">
        <w:rPr>
          <w:rFonts w:ascii="Times New Roman" w:hAnsi="Times New Roman"/>
          <w:sz w:val="24"/>
        </w:rPr>
        <w:t xml:space="preserve"> ei</w:t>
      </w:r>
      <w:r w:rsidR="00F26642" w:rsidRPr="00E07CA8">
        <w:rPr>
          <w:rFonts w:ascii="Times New Roman" w:hAnsi="Times New Roman"/>
          <w:sz w:val="24"/>
        </w:rPr>
        <w:t xml:space="preserve"> pruugi osata alati hinnata, kas tegemist on juhtumi või ohujuhtumiga. </w:t>
      </w:r>
      <w:r w:rsidR="316A3D68" w:rsidRPr="00E07CA8">
        <w:rPr>
          <w:rFonts w:ascii="Times New Roman" w:hAnsi="Times New Roman"/>
          <w:sz w:val="24"/>
        </w:rPr>
        <w:t>Käesoleva muudatuse kohaselt võib teate esitada ka juhtumi kohta, ilma et teate esitajal oleks kohustus</w:t>
      </w:r>
      <w:r w:rsidR="007274A4">
        <w:rPr>
          <w:rFonts w:ascii="Times New Roman" w:hAnsi="Times New Roman"/>
          <w:sz w:val="24"/>
        </w:rPr>
        <w:t>t</w:t>
      </w:r>
      <w:r w:rsidR="316A3D68" w:rsidRPr="00E07CA8">
        <w:rPr>
          <w:rFonts w:ascii="Times New Roman" w:hAnsi="Times New Roman"/>
          <w:sz w:val="24"/>
        </w:rPr>
        <w:t xml:space="preserve"> hinnata, kas tegemist on ohujuhtumiga. </w:t>
      </w:r>
      <w:r w:rsidR="437256DC" w:rsidRPr="00E07CA8">
        <w:rPr>
          <w:rFonts w:ascii="Times New Roman" w:hAnsi="Times New Roman"/>
          <w:sz w:val="24"/>
        </w:rPr>
        <w:t>Eesmärk on, et Ravimiamet saaks teavet ka juhtumite kohta, mis võimaldab ametil hinnata, kas tegemist võib olla ohujuhtumiga</w:t>
      </w:r>
      <w:r w:rsidR="00FE545B" w:rsidRPr="00E07CA8">
        <w:rPr>
          <w:rFonts w:ascii="Times New Roman" w:hAnsi="Times New Roman"/>
          <w:sz w:val="24"/>
        </w:rPr>
        <w:t xml:space="preserve"> ja tootjat sellest teavitada</w:t>
      </w:r>
      <w:r w:rsidR="437256DC" w:rsidRPr="00E07CA8">
        <w:rPr>
          <w:rFonts w:ascii="Times New Roman" w:hAnsi="Times New Roman"/>
          <w:sz w:val="24"/>
        </w:rPr>
        <w:t xml:space="preserve">. </w:t>
      </w:r>
      <w:r w:rsidR="00E41294" w:rsidRPr="00E07CA8">
        <w:rPr>
          <w:rFonts w:ascii="Times New Roman" w:hAnsi="Times New Roman"/>
          <w:sz w:val="24"/>
        </w:rPr>
        <w:t xml:space="preserve">Selleks, et teavitamine oleks tervishoiutöötajatele ja patsientidele selgem, avaldab </w:t>
      </w:r>
      <w:r w:rsidR="437256DC" w:rsidRPr="00E07CA8">
        <w:rPr>
          <w:rFonts w:ascii="Times New Roman" w:hAnsi="Times New Roman"/>
          <w:sz w:val="24"/>
        </w:rPr>
        <w:t>Ravimiamet teavitamise korra ja vormi oma veebilehel</w:t>
      </w:r>
      <w:r w:rsidR="00882B05">
        <w:rPr>
          <w:rFonts w:ascii="Times New Roman" w:hAnsi="Times New Roman"/>
          <w:sz w:val="24"/>
        </w:rPr>
        <w:t>, samuti</w:t>
      </w:r>
      <w:r w:rsidR="437256DC" w:rsidRPr="00E07CA8">
        <w:rPr>
          <w:rFonts w:ascii="Times New Roman" w:hAnsi="Times New Roman"/>
          <w:sz w:val="24"/>
        </w:rPr>
        <w:t xml:space="preserve"> selgitused, millist teavet soovitakse saada (n</w:t>
      </w:r>
      <w:r w:rsidR="005D328E">
        <w:rPr>
          <w:rFonts w:ascii="Times New Roman" w:hAnsi="Times New Roman"/>
          <w:sz w:val="24"/>
        </w:rPr>
        <w:t>t</w:t>
      </w:r>
      <w:r w:rsidR="437256DC" w:rsidRPr="00E07CA8">
        <w:rPr>
          <w:rFonts w:ascii="Times New Roman" w:hAnsi="Times New Roman"/>
          <w:sz w:val="24"/>
        </w:rPr>
        <w:t xml:space="preserve"> ei ole vaja esitada teavet pakendi muljumise kohta, küll aga </w:t>
      </w:r>
      <w:r w:rsidR="00882B05">
        <w:rPr>
          <w:rFonts w:ascii="Times New Roman" w:hAnsi="Times New Roman"/>
          <w:sz w:val="24"/>
        </w:rPr>
        <w:t>selle kohta</w:t>
      </w:r>
      <w:r w:rsidR="437256DC" w:rsidRPr="00E07CA8">
        <w:rPr>
          <w:rFonts w:ascii="Times New Roman" w:hAnsi="Times New Roman"/>
          <w:sz w:val="24"/>
        </w:rPr>
        <w:t xml:space="preserve">, kui pakendi märgistus on puudulik või ebaõige). Muudatus lihtsustab ja teeb selgemaks juhtumitest ja ohujuhtumitest teavitamist. </w:t>
      </w:r>
    </w:p>
    <w:p w14:paraId="66754782" w14:textId="050F9F7A" w:rsidR="0BABEB99" w:rsidRPr="00E07CA8" w:rsidRDefault="0BABEB99" w:rsidP="0BABEB99">
      <w:pPr>
        <w:rPr>
          <w:rFonts w:ascii="Times New Roman" w:hAnsi="Times New Roman"/>
          <w:sz w:val="24"/>
        </w:rPr>
      </w:pPr>
    </w:p>
    <w:p w14:paraId="02DCDE6F" w14:textId="1D63D246" w:rsidR="004248A4" w:rsidRDefault="4B902C01" w:rsidP="009C30F9">
      <w:pPr>
        <w:rPr>
          <w:rFonts w:ascii="Times New Roman" w:hAnsi="Times New Roman"/>
          <w:sz w:val="24"/>
        </w:rPr>
      </w:pPr>
      <w:r w:rsidRPr="12B535D5">
        <w:rPr>
          <w:rFonts w:ascii="Times New Roman" w:hAnsi="Times New Roman"/>
          <w:b/>
          <w:bCs/>
          <w:sz w:val="24"/>
        </w:rPr>
        <w:t xml:space="preserve">Eelnõu § </w:t>
      </w:r>
      <w:r w:rsidR="00E2186E" w:rsidRPr="12B535D5">
        <w:rPr>
          <w:rFonts w:ascii="Times New Roman" w:hAnsi="Times New Roman"/>
          <w:b/>
          <w:bCs/>
          <w:sz w:val="24"/>
        </w:rPr>
        <w:t>2</w:t>
      </w:r>
      <w:r w:rsidRPr="12B535D5">
        <w:rPr>
          <w:rFonts w:ascii="Times New Roman" w:hAnsi="Times New Roman"/>
          <w:b/>
          <w:bCs/>
          <w:sz w:val="24"/>
        </w:rPr>
        <w:t xml:space="preserve"> punktiga </w:t>
      </w:r>
      <w:r w:rsidR="0074681B" w:rsidRPr="4D8C76BA">
        <w:rPr>
          <w:rFonts w:ascii="Times New Roman" w:hAnsi="Times New Roman"/>
          <w:b/>
          <w:bCs/>
          <w:sz w:val="24"/>
        </w:rPr>
        <w:t>2</w:t>
      </w:r>
      <w:r w:rsidR="54323740" w:rsidRPr="4D8C76BA">
        <w:rPr>
          <w:rFonts w:ascii="Times New Roman" w:hAnsi="Times New Roman"/>
          <w:b/>
          <w:bCs/>
          <w:sz w:val="24"/>
        </w:rPr>
        <w:t>1</w:t>
      </w:r>
      <w:r w:rsidRPr="12B535D5">
        <w:rPr>
          <w:rFonts w:ascii="Times New Roman" w:hAnsi="Times New Roman"/>
          <w:b/>
          <w:bCs/>
          <w:sz w:val="24"/>
        </w:rPr>
        <w:t xml:space="preserve"> </w:t>
      </w:r>
      <w:r w:rsidRPr="12B535D5">
        <w:rPr>
          <w:rFonts w:ascii="Times New Roman" w:hAnsi="Times New Roman"/>
          <w:sz w:val="24"/>
        </w:rPr>
        <w:t xml:space="preserve">muudetakse </w:t>
      </w:r>
      <w:r w:rsidR="00F85164" w:rsidRPr="12B535D5">
        <w:rPr>
          <w:rFonts w:ascii="Times New Roman" w:hAnsi="Times New Roman"/>
          <w:sz w:val="24"/>
        </w:rPr>
        <w:t xml:space="preserve">terviklikult </w:t>
      </w:r>
      <w:r w:rsidR="00F83F6F" w:rsidRPr="12B535D5">
        <w:rPr>
          <w:rFonts w:ascii="Times New Roman" w:hAnsi="Times New Roman"/>
          <w:sz w:val="24"/>
        </w:rPr>
        <w:t>MSS</w:t>
      </w:r>
      <w:r w:rsidR="00F85164" w:rsidRPr="12B535D5">
        <w:rPr>
          <w:rFonts w:ascii="Times New Roman" w:hAnsi="Times New Roman"/>
          <w:sz w:val="24"/>
        </w:rPr>
        <w:t xml:space="preserve"> §</w:t>
      </w:r>
      <w:r w:rsidR="00C56258" w:rsidRPr="12B535D5">
        <w:rPr>
          <w:rFonts w:ascii="Times New Roman" w:hAnsi="Times New Roman"/>
          <w:sz w:val="24"/>
        </w:rPr>
        <w:t>-s</w:t>
      </w:r>
      <w:r w:rsidR="00F85164" w:rsidRPr="12B535D5">
        <w:rPr>
          <w:rFonts w:ascii="Times New Roman" w:hAnsi="Times New Roman"/>
          <w:sz w:val="24"/>
        </w:rPr>
        <w:t xml:space="preserve"> 29 </w:t>
      </w:r>
      <w:r w:rsidR="00C56258" w:rsidRPr="12B535D5">
        <w:rPr>
          <w:rFonts w:ascii="Times New Roman" w:hAnsi="Times New Roman"/>
          <w:sz w:val="24"/>
        </w:rPr>
        <w:t>MSA</w:t>
      </w:r>
      <w:r w:rsidR="00AA107E" w:rsidRPr="12B535D5">
        <w:rPr>
          <w:rFonts w:ascii="Times New Roman" w:hAnsi="Times New Roman"/>
          <w:sz w:val="24"/>
        </w:rPr>
        <w:t xml:space="preserve"> </w:t>
      </w:r>
      <w:r w:rsidR="00F85164" w:rsidRPr="12B535D5">
        <w:rPr>
          <w:rFonts w:ascii="Times New Roman" w:hAnsi="Times New Roman"/>
          <w:sz w:val="24"/>
        </w:rPr>
        <w:t>regulatsiooni</w:t>
      </w:r>
      <w:r w:rsidR="00232A29" w:rsidRPr="12B535D5">
        <w:rPr>
          <w:rFonts w:ascii="Times New Roman" w:hAnsi="Times New Roman"/>
          <w:sz w:val="24"/>
        </w:rPr>
        <w:t xml:space="preserve">, et </w:t>
      </w:r>
      <w:r w:rsidR="001E5BDD" w:rsidRPr="12B535D5">
        <w:rPr>
          <w:rFonts w:ascii="Times New Roman" w:hAnsi="Times New Roman"/>
          <w:sz w:val="24"/>
        </w:rPr>
        <w:t xml:space="preserve">seda </w:t>
      </w:r>
      <w:r w:rsidR="00232A29" w:rsidRPr="12B535D5">
        <w:rPr>
          <w:rFonts w:ascii="Times New Roman" w:hAnsi="Times New Roman"/>
          <w:sz w:val="24"/>
        </w:rPr>
        <w:t>ajakohastada ja viia see vastavusse andmekogude pidamise</w:t>
      </w:r>
      <w:r w:rsidR="00243FAE" w:rsidRPr="12B535D5">
        <w:rPr>
          <w:rFonts w:ascii="Times New Roman" w:hAnsi="Times New Roman"/>
          <w:sz w:val="24"/>
        </w:rPr>
        <w:t>le esitatavatele nõuetele</w:t>
      </w:r>
    </w:p>
    <w:p w14:paraId="5638E896" w14:textId="04BDC5BB" w:rsidR="12B535D5" w:rsidRDefault="12B535D5" w:rsidP="12B535D5">
      <w:pPr>
        <w:rPr>
          <w:rFonts w:ascii="Times New Roman" w:hAnsi="Times New Roman"/>
          <w:sz w:val="24"/>
        </w:rPr>
      </w:pPr>
    </w:p>
    <w:p w14:paraId="72D3B46B" w14:textId="0B315201" w:rsidR="4E0CABD5" w:rsidRDefault="4E0CABD5">
      <w:r w:rsidRPr="12B535D5">
        <w:rPr>
          <w:rFonts w:ascii="Times New Roman" w:hAnsi="Times New Roman"/>
          <w:sz w:val="24"/>
        </w:rPr>
        <w:t>MSS § 29 lõikes 1 täpsustatakse andmekogu eesmärki. Võrreldes kehtiva regulatsiooniga keskendub andmekogu edaspidi Eestis turul kättesaadavaks tehtud meditsiiniseadmete ja abivahendite ning nende hüvitamisega seotud andmete kogumisele ja töötlemisele. Muudatus on vajalik, et viia andmekogu eesmärk kooskõlla selle tegelike funktsioonidega ning tagada parem ülevaade turul olevatest seadmetest, nende ohutusest ja hüvitamisest.</w:t>
      </w:r>
    </w:p>
    <w:p w14:paraId="3625828A" w14:textId="4073D640" w:rsidR="12B535D5" w:rsidRDefault="12B535D5" w:rsidP="12B535D5">
      <w:pPr>
        <w:rPr>
          <w:rFonts w:ascii="Times New Roman" w:hAnsi="Times New Roman"/>
          <w:sz w:val="24"/>
        </w:rPr>
      </w:pPr>
    </w:p>
    <w:p w14:paraId="643DEF5B" w14:textId="10355A11" w:rsidR="4E0CABD5" w:rsidRDefault="4E0CABD5" w:rsidP="12B535D5">
      <w:pPr>
        <w:rPr>
          <w:rFonts w:ascii="Times New Roman" w:hAnsi="Times New Roman"/>
          <w:sz w:val="24"/>
        </w:rPr>
      </w:pPr>
      <w:r w:rsidRPr="12B535D5">
        <w:rPr>
          <w:rFonts w:ascii="Times New Roman" w:hAnsi="Times New Roman"/>
          <w:sz w:val="24"/>
        </w:rPr>
        <w:t>MSS § 29 lõikes 2 täpsustatakse andmete esitajate ringi. Andmete esitajatena nimetatakse sõnaselgelt tootja, tootja volitatud esindaja, importija, levitaja, abivahendi müüja ja üürileandja, Tervisekassa ning Ravimiamet</w:t>
      </w:r>
      <w:r w:rsidR="33F3D2DF" w:rsidRPr="12B535D5">
        <w:rPr>
          <w:rFonts w:ascii="Times New Roman" w:hAnsi="Times New Roman"/>
          <w:sz w:val="24"/>
        </w:rPr>
        <w:t>, kes täiendab andmekogu meditsiiniseadmete ohutust puuduvat infoga, mis on muu hulgas oluline meditsiiniseadmega seotud ettevõt</w:t>
      </w:r>
      <w:r w:rsidR="00594044">
        <w:rPr>
          <w:rFonts w:ascii="Times New Roman" w:hAnsi="Times New Roman"/>
          <w:sz w:val="24"/>
        </w:rPr>
        <w:t>ja</w:t>
      </w:r>
      <w:r w:rsidR="33F3D2DF" w:rsidRPr="12B535D5">
        <w:rPr>
          <w:rFonts w:ascii="Times New Roman" w:hAnsi="Times New Roman"/>
          <w:sz w:val="24"/>
        </w:rPr>
        <w:t>te teavitamiseks</w:t>
      </w:r>
      <w:r w:rsidRPr="12B535D5">
        <w:rPr>
          <w:rFonts w:ascii="Times New Roman" w:hAnsi="Times New Roman"/>
          <w:sz w:val="24"/>
        </w:rPr>
        <w:t xml:space="preserve">. </w:t>
      </w:r>
      <w:r w:rsidR="17BE67E7" w:rsidRPr="12B535D5">
        <w:rPr>
          <w:rFonts w:ascii="Times New Roman" w:hAnsi="Times New Roman"/>
          <w:sz w:val="24"/>
        </w:rPr>
        <w:t>Andmekogus ei koguta tavakasutaja esitatavaid andmeid, kuna tavakasutajal ei ole meditsiiniseadmete valdkonna õigusaktide järgi kohustust andmeid esitada. Tavakasutaja saab edastada teavet juhtumite ja ohujuhtumite koha, kuid selline teave edastatakse teiste kanalite (e-kirjad, telefoni teel) kaudu. Muudatus on vajalik õigusselguse tagamiseks ja andmete esitamise kohustuse üheseks määratlemiseks.</w:t>
      </w:r>
    </w:p>
    <w:p w14:paraId="00A87D73" w14:textId="4FF5DD8C" w:rsidR="12B535D5" w:rsidRDefault="12B535D5" w:rsidP="12B535D5">
      <w:pPr>
        <w:rPr>
          <w:rFonts w:ascii="Times New Roman" w:hAnsi="Times New Roman"/>
          <w:sz w:val="24"/>
        </w:rPr>
      </w:pPr>
    </w:p>
    <w:p w14:paraId="71152FBD" w14:textId="3EAFDD29" w:rsidR="4E0CABD5" w:rsidRDefault="4E0CABD5" w:rsidP="12B535D5">
      <w:r w:rsidRPr="12B535D5">
        <w:rPr>
          <w:rFonts w:ascii="Times New Roman" w:hAnsi="Times New Roman"/>
          <w:sz w:val="24"/>
        </w:rPr>
        <w:t>MSS § 29 lõikes 3 täpsustatakse andmekogus töödeldavate andmete koosseisu. Võrreldes kehtiva regulatsiooniga ei koguta andmekogus enam kliiniliste uuringute, ohujuhtumite ega järelevalvemenetluste andmeid, kuna neid andmeid töödeldakse muudes süsteemides või menetlustes. Muudatus on vajalik, et andmekogus töödeldaks üksnes selle eesmärgi täitmiseks vajalikke andmeid.</w:t>
      </w:r>
      <w:r w:rsidR="537294DD" w:rsidRPr="12B535D5">
        <w:rPr>
          <w:rFonts w:ascii="Times New Roman" w:hAnsi="Times New Roman"/>
          <w:sz w:val="24"/>
        </w:rPr>
        <w:t xml:space="preserve"> MSA-sse küll algselt arendati funktsionaalsus kliiniliste uuringute jaoks, kuid seda ei</w:t>
      </w:r>
      <w:r w:rsidR="537294DD" w:rsidRPr="12B535D5">
        <w:rPr>
          <w:rFonts w:ascii="Times New Roman" w:hAnsi="Times New Roman"/>
          <w:b/>
          <w:bCs/>
          <w:sz w:val="24"/>
        </w:rPr>
        <w:t xml:space="preserve"> </w:t>
      </w:r>
      <w:r w:rsidR="537294DD" w:rsidRPr="12B535D5">
        <w:rPr>
          <w:rFonts w:ascii="Times New Roman" w:hAnsi="Times New Roman"/>
          <w:sz w:val="24"/>
        </w:rPr>
        <w:t>võetud kunagi päriselt kasutusele.</w:t>
      </w:r>
      <w:r w:rsidR="537294DD" w:rsidRPr="12B535D5">
        <w:rPr>
          <w:rFonts w:ascii="Times New Roman" w:hAnsi="Times New Roman"/>
          <w:b/>
          <w:bCs/>
          <w:sz w:val="24"/>
        </w:rPr>
        <w:t xml:space="preserve"> </w:t>
      </w:r>
      <w:r w:rsidR="537294DD" w:rsidRPr="12B535D5">
        <w:rPr>
          <w:rFonts w:ascii="Times New Roman" w:hAnsi="Times New Roman"/>
          <w:sz w:val="24"/>
        </w:rPr>
        <w:t>Varasemas andmekogus olid ohujuhtumite menetluse andmed vähesel määral olemas, kuid vastavaid funktsioone ei kasutatud püsivalt ning neid on osutunud optimaalsemaks koguda muude kanalite kaudu. MSA-s ei ole edaspidi professionaalse kasutaja spetsiifilist andmete esitamise teed. Teavitamise kohustus laieneb ka professionaalsele kasutajale, kes toob Eestisse seadmeid teenuse osutamiseks. Seega kogutakse andmeid Eestisse toodud seadmete kohta, mitte professionaalse kasutaja kohta.</w:t>
      </w:r>
    </w:p>
    <w:p w14:paraId="378639F1" w14:textId="02E8999C" w:rsidR="37174866" w:rsidRDefault="37174866" w:rsidP="12B535D5">
      <w:pPr>
        <w:rPr>
          <w:rFonts w:ascii="Times New Roman" w:hAnsi="Times New Roman"/>
          <w:sz w:val="24"/>
        </w:rPr>
      </w:pPr>
      <w:r w:rsidRPr="12B535D5">
        <w:rPr>
          <w:rFonts w:ascii="Times New Roman" w:hAnsi="Times New Roman"/>
          <w:sz w:val="24"/>
        </w:rPr>
        <w:t>Andmekogus juba olemasolevaid kliiniliste uuringute, ohujuhtumite ja järelevalvemenetluste andmeid käesoleva muudatusega ei kustutata. Nende andmete säilitamine toimub vastavalt andmekogule kehtestatud säilitamistähtaegadele. Muudatuse eesmärk on lõpetada nimetatud andmete edasine kogumine ja töötlemine MSA-s, kuna nende andmete töötlemine toimub muudes infosüsteemides või menetlustes. Eraldi rakendussäte ei ole vajalik, kuna muudatus ei mõjuta olemasolevate andmete säilitamist ega pooleliolevaid menetlusi.</w:t>
      </w:r>
    </w:p>
    <w:p w14:paraId="3E61009E" w14:textId="48B26907" w:rsidR="12B535D5" w:rsidRDefault="12B535D5" w:rsidP="12B535D5">
      <w:pPr>
        <w:rPr>
          <w:rFonts w:ascii="Times New Roman" w:hAnsi="Times New Roman"/>
          <w:sz w:val="24"/>
        </w:rPr>
      </w:pPr>
    </w:p>
    <w:p w14:paraId="6B93DFCB" w14:textId="7A2E0FC8" w:rsidR="4E0CABD5" w:rsidRDefault="4E0CABD5" w:rsidP="12B535D5">
      <w:r w:rsidRPr="12B535D5">
        <w:rPr>
          <w:rFonts w:ascii="Times New Roman" w:hAnsi="Times New Roman"/>
          <w:sz w:val="24"/>
        </w:rPr>
        <w:t>MSS § 29 lõikes 4 täpsustatakse andmekogu põhimääruse volitusnormi sisu. Muudatus on vajalik, et viia regulatsioon kooskõlla andmekogude pidamisele esitatavate nõuetega ning sätestada selgemalt põhimääruses reguleeritavad küsimused.</w:t>
      </w:r>
    </w:p>
    <w:p w14:paraId="41B7E32B" w14:textId="5E78A5B6" w:rsidR="12B535D5" w:rsidRDefault="12B535D5" w:rsidP="12B535D5">
      <w:pPr>
        <w:rPr>
          <w:rFonts w:ascii="Times New Roman" w:hAnsi="Times New Roman"/>
          <w:sz w:val="24"/>
        </w:rPr>
      </w:pPr>
    </w:p>
    <w:p w14:paraId="35E7A6C3" w14:textId="6BD5411A" w:rsidR="4E0CABD5" w:rsidRDefault="4E0CABD5" w:rsidP="12B535D5">
      <w:r w:rsidRPr="12B535D5">
        <w:rPr>
          <w:rFonts w:ascii="Times New Roman" w:hAnsi="Times New Roman"/>
          <w:sz w:val="24"/>
        </w:rPr>
        <w:t>MSS § 29 lõikes 5 täpsustatakse vastutavate töötlejate regulatsiooni. Võrreldes kehtiva regulatsiooniga on andmekogu</w:t>
      </w:r>
      <w:r w:rsidR="00F47E13">
        <w:rPr>
          <w:rFonts w:ascii="Times New Roman" w:hAnsi="Times New Roman"/>
          <w:sz w:val="24"/>
        </w:rPr>
        <w:t xml:space="preserve">s töödeldavate isikuandmete </w:t>
      </w:r>
      <w:r w:rsidR="00651EA2">
        <w:rPr>
          <w:rFonts w:ascii="Times New Roman" w:hAnsi="Times New Roman"/>
          <w:sz w:val="24"/>
        </w:rPr>
        <w:t>kaas</w:t>
      </w:r>
      <w:r w:rsidRPr="12B535D5">
        <w:rPr>
          <w:rFonts w:ascii="Times New Roman" w:hAnsi="Times New Roman"/>
          <w:sz w:val="24"/>
        </w:rPr>
        <w:t>vastutavad töötlejad edaspidi nii Ravimiamet kui ka Tervisekassa</w:t>
      </w:r>
      <w:r w:rsidR="00525FB3">
        <w:rPr>
          <w:rFonts w:ascii="Times New Roman" w:hAnsi="Times New Roman"/>
          <w:sz w:val="24"/>
        </w:rPr>
        <w:t>, kes mõlemad kasutavad andmekogu oma ülesannete täitmiseks</w:t>
      </w:r>
      <w:r w:rsidRPr="12B535D5">
        <w:rPr>
          <w:rFonts w:ascii="Times New Roman" w:hAnsi="Times New Roman"/>
          <w:sz w:val="24"/>
        </w:rPr>
        <w:t xml:space="preserve">. </w:t>
      </w:r>
      <w:r w:rsidR="61A89E6B" w:rsidRPr="24A2AA4A">
        <w:rPr>
          <w:rFonts w:ascii="Times New Roman" w:hAnsi="Times New Roman"/>
          <w:sz w:val="24"/>
        </w:rPr>
        <w:t>M</w:t>
      </w:r>
      <w:r w:rsidRPr="24A2AA4A">
        <w:rPr>
          <w:rFonts w:ascii="Times New Roman" w:hAnsi="Times New Roman"/>
          <w:sz w:val="24"/>
        </w:rPr>
        <w:t>uudatus</w:t>
      </w:r>
      <w:r w:rsidRPr="12B535D5">
        <w:rPr>
          <w:rFonts w:ascii="Times New Roman" w:hAnsi="Times New Roman"/>
          <w:sz w:val="24"/>
        </w:rPr>
        <w:t xml:space="preserve"> on vajalik vastutusjaotuse selguse tagamiseks ja andmekaitsenõuete paremaks </w:t>
      </w:r>
      <w:r w:rsidR="00DB6925">
        <w:rPr>
          <w:rFonts w:ascii="Times New Roman" w:hAnsi="Times New Roman"/>
          <w:sz w:val="24"/>
        </w:rPr>
        <w:t>järgimiseks</w:t>
      </w:r>
      <w:r w:rsidRPr="12B535D5">
        <w:rPr>
          <w:rFonts w:ascii="Times New Roman" w:hAnsi="Times New Roman"/>
          <w:sz w:val="24"/>
        </w:rPr>
        <w:t>.</w:t>
      </w:r>
    </w:p>
    <w:p w14:paraId="65FAA097" w14:textId="5622132B" w:rsidR="12B535D5" w:rsidRDefault="12B535D5" w:rsidP="12B535D5">
      <w:pPr>
        <w:rPr>
          <w:rFonts w:ascii="Times New Roman" w:hAnsi="Times New Roman"/>
          <w:sz w:val="24"/>
        </w:rPr>
      </w:pPr>
    </w:p>
    <w:p w14:paraId="34963EC9" w14:textId="3153F7D0" w:rsidR="00BA30E3" w:rsidRDefault="6DBAE4C5">
      <w:pPr>
        <w:rPr>
          <w:rFonts w:ascii="Times New Roman" w:hAnsi="Times New Roman"/>
          <w:sz w:val="24"/>
        </w:rPr>
      </w:pPr>
      <w:r w:rsidRPr="6032F212">
        <w:rPr>
          <w:rFonts w:ascii="Times New Roman" w:hAnsi="Times New Roman"/>
          <w:sz w:val="24"/>
        </w:rPr>
        <w:t>MSS § 29 lõikes 6 sätestatakse andmete säilitamise tähtajad. Andmekogu kandeid ja menetlusteavet säilitatakse 30 aastat ning logiandmeid kolm aastat. Säilitamistähtajad on vajalikud meditsiiniseadmete ja abivahendite jälgitavuse, patsiendiohutuse, hüvitamise kontrollitavuse ja järelevalve tagamiseks.</w:t>
      </w:r>
      <w:r w:rsidR="302877E2" w:rsidRPr="6032F212">
        <w:rPr>
          <w:rFonts w:ascii="Times New Roman" w:hAnsi="Times New Roman"/>
          <w:sz w:val="24"/>
        </w:rPr>
        <w:t xml:space="preserve"> Andmete säilitamise tähtaja puhul on arvesse võetud seadmete eluiga ja kasutusaega ning seda, et surma põhjustamisest, kehavigastuse tekitamisest ja tervise kahjustamisest tulenevad nõuded aeguvad hiljemalt 30 aasta jooksul (TsÜS § 153 lg 2). Meditsiiniseadmete eluiga võib olla väga pikk (nt südamerütmurid, puusaproteesid, röntgenaparaadid)</w:t>
      </w:r>
      <w:r w:rsidR="00515D52" w:rsidRPr="00515D52">
        <w:rPr>
          <w:rFonts w:ascii="Times New Roman" w:hAnsi="Times New Roman"/>
          <w:sz w:val="24"/>
        </w:rPr>
        <w:t>, ulatudes sageli mitmekümne aastani</w:t>
      </w:r>
      <w:r w:rsidR="00B5008D">
        <w:rPr>
          <w:rFonts w:ascii="Times New Roman" w:hAnsi="Times New Roman"/>
          <w:sz w:val="24"/>
        </w:rPr>
        <w:t>,</w:t>
      </w:r>
      <w:r w:rsidR="302877E2" w:rsidRPr="6032F212">
        <w:rPr>
          <w:rFonts w:ascii="Times New Roman" w:hAnsi="Times New Roman"/>
          <w:sz w:val="24"/>
        </w:rPr>
        <w:t xml:space="preserve"> ning turujärelevalvet nende üle peab olema võimalik teha kogu seadme eluea jooksul</w:t>
      </w:r>
      <w:r w:rsidR="00D53636">
        <w:rPr>
          <w:rFonts w:ascii="Times New Roman" w:hAnsi="Times New Roman"/>
          <w:sz w:val="24"/>
        </w:rPr>
        <w:t xml:space="preserve"> isegi kui meditsiiniseadet </w:t>
      </w:r>
      <w:r w:rsidR="00C20AEF">
        <w:rPr>
          <w:rFonts w:ascii="Times New Roman" w:hAnsi="Times New Roman"/>
          <w:sz w:val="24"/>
        </w:rPr>
        <w:t>uutele kasutajatele enam turul kättesaadav ei ole</w:t>
      </w:r>
      <w:r w:rsidR="302877E2" w:rsidRPr="6032F212">
        <w:rPr>
          <w:rFonts w:ascii="Times New Roman" w:hAnsi="Times New Roman"/>
          <w:sz w:val="24"/>
        </w:rPr>
        <w:t>. Ohutuse tagamiseks on oluline säilitada ülevaade nii Eestis kasutatavate ja ka kasutatud seadmete üle. Arvestama peab, et registreerimise hetkest edasi võib seade olla müügis aastaid ning kasutaja kasutuses omakorda aastaid.</w:t>
      </w:r>
    </w:p>
    <w:p w14:paraId="46DCB65D" w14:textId="06E5EC30" w:rsidR="0BABEB99" w:rsidRPr="00E07CA8" w:rsidRDefault="0BABEB99" w:rsidP="0BABEB99">
      <w:pPr>
        <w:rPr>
          <w:rFonts w:ascii="Times New Roman" w:hAnsi="Times New Roman"/>
          <w:sz w:val="24"/>
        </w:rPr>
      </w:pPr>
    </w:p>
    <w:p w14:paraId="57210CFB" w14:textId="7306C714" w:rsidR="004248A4" w:rsidRDefault="5B3C5579" w:rsidP="004248A4">
      <w:pPr>
        <w:rPr>
          <w:rFonts w:ascii="Times New Roman" w:hAnsi="Times New Roman"/>
          <w:sz w:val="24"/>
        </w:rPr>
      </w:pPr>
      <w:r w:rsidRPr="0066193F">
        <w:rPr>
          <w:rFonts w:ascii="Times New Roman" w:hAnsi="Times New Roman"/>
          <w:b/>
          <w:bCs/>
          <w:sz w:val="24"/>
        </w:rPr>
        <w:t>Eelnõu</w:t>
      </w:r>
      <w:r w:rsidRPr="00E07CA8">
        <w:rPr>
          <w:rFonts w:ascii="Times New Roman" w:hAnsi="Times New Roman"/>
          <w:b/>
          <w:bCs/>
          <w:sz w:val="24"/>
        </w:rPr>
        <w:t xml:space="preserve"> § </w:t>
      </w:r>
      <w:r w:rsidR="006E732F" w:rsidRPr="00E07CA8">
        <w:rPr>
          <w:rFonts w:ascii="Times New Roman" w:hAnsi="Times New Roman"/>
          <w:b/>
          <w:bCs/>
          <w:sz w:val="24"/>
        </w:rPr>
        <w:t>2</w:t>
      </w:r>
      <w:r w:rsidRPr="00E07CA8">
        <w:rPr>
          <w:rFonts w:ascii="Times New Roman" w:hAnsi="Times New Roman"/>
          <w:b/>
          <w:bCs/>
          <w:sz w:val="24"/>
        </w:rPr>
        <w:t xml:space="preserve"> punktiga </w:t>
      </w:r>
      <w:r w:rsidR="0059011F" w:rsidRPr="4D8C76BA">
        <w:rPr>
          <w:rFonts w:ascii="Times New Roman" w:hAnsi="Times New Roman"/>
          <w:b/>
          <w:bCs/>
          <w:sz w:val="24"/>
        </w:rPr>
        <w:t>2</w:t>
      </w:r>
      <w:r w:rsidR="490228AB" w:rsidRPr="4D8C76BA">
        <w:rPr>
          <w:rFonts w:ascii="Times New Roman" w:hAnsi="Times New Roman"/>
          <w:b/>
          <w:bCs/>
          <w:sz w:val="24"/>
        </w:rPr>
        <w:t>2</w:t>
      </w:r>
      <w:r w:rsidRPr="00E07CA8">
        <w:rPr>
          <w:rFonts w:ascii="Times New Roman" w:hAnsi="Times New Roman"/>
          <w:b/>
          <w:bCs/>
          <w:sz w:val="24"/>
        </w:rPr>
        <w:t xml:space="preserve"> </w:t>
      </w:r>
      <w:r w:rsidRPr="00E07CA8">
        <w:rPr>
          <w:rFonts w:ascii="Times New Roman" w:hAnsi="Times New Roman"/>
          <w:sz w:val="24"/>
        </w:rPr>
        <w:t xml:space="preserve">täiendatakse </w:t>
      </w:r>
      <w:r w:rsidR="00F83F6F">
        <w:rPr>
          <w:rFonts w:ascii="Times New Roman" w:hAnsi="Times New Roman"/>
          <w:sz w:val="24"/>
        </w:rPr>
        <w:t>MSS-i §-ga</w:t>
      </w:r>
      <w:r w:rsidR="437256DC" w:rsidRPr="00E07CA8">
        <w:rPr>
          <w:rFonts w:ascii="Times New Roman" w:hAnsi="Times New Roman"/>
          <w:sz w:val="24"/>
        </w:rPr>
        <w:t xml:space="preserve"> 30</w:t>
      </w:r>
      <w:r w:rsidR="00653C4D" w:rsidRPr="00E07CA8">
        <w:rPr>
          <w:rFonts w:ascii="Times New Roman" w:hAnsi="Times New Roman"/>
          <w:sz w:val="24"/>
          <w:vertAlign w:val="superscript"/>
        </w:rPr>
        <w:t>1</w:t>
      </w:r>
      <w:r w:rsidR="15CFA9F7" w:rsidRPr="00E07CA8">
        <w:rPr>
          <w:rFonts w:ascii="Times New Roman" w:hAnsi="Times New Roman"/>
          <w:sz w:val="24"/>
        </w:rPr>
        <w:t>.</w:t>
      </w:r>
      <w:r w:rsidR="15CFA9F7" w:rsidRPr="00E07CA8">
        <w:rPr>
          <w:rFonts w:ascii="Times New Roman" w:hAnsi="Times New Roman"/>
          <w:sz w:val="24"/>
          <w:vertAlign w:val="superscript"/>
        </w:rPr>
        <w:t xml:space="preserve"> </w:t>
      </w:r>
      <w:r w:rsidR="437256DC" w:rsidRPr="00E07CA8">
        <w:rPr>
          <w:rFonts w:ascii="Times New Roman" w:hAnsi="Times New Roman"/>
          <w:sz w:val="24"/>
        </w:rPr>
        <w:t>Lisatakse vastavushindamis</w:t>
      </w:r>
      <w:r w:rsidR="004441DC">
        <w:rPr>
          <w:rFonts w:ascii="Times New Roman" w:hAnsi="Times New Roman"/>
          <w:sz w:val="24"/>
        </w:rPr>
        <w:t>menetluses</w:t>
      </w:r>
      <w:r w:rsidR="437256DC" w:rsidRPr="00E07CA8">
        <w:rPr>
          <w:rFonts w:ascii="Times New Roman" w:hAnsi="Times New Roman"/>
          <w:sz w:val="24"/>
        </w:rPr>
        <w:t xml:space="preserve"> erandi andmis</w:t>
      </w:r>
      <w:r w:rsidR="00B55E3E">
        <w:rPr>
          <w:rFonts w:ascii="Times New Roman" w:hAnsi="Times New Roman"/>
          <w:sz w:val="24"/>
        </w:rPr>
        <w:t>t</w:t>
      </w:r>
      <w:r w:rsidR="437256DC" w:rsidRPr="00E07CA8">
        <w:rPr>
          <w:rFonts w:ascii="Times New Roman" w:hAnsi="Times New Roman"/>
          <w:sz w:val="24"/>
        </w:rPr>
        <w:t xml:space="preserve"> reguleerivad sätted. </w:t>
      </w:r>
      <w:r w:rsidR="00823CB4" w:rsidRPr="00E07CA8">
        <w:rPr>
          <w:rFonts w:ascii="Times New Roman" w:hAnsi="Times New Roman"/>
          <w:sz w:val="24"/>
        </w:rPr>
        <w:t>EL</w:t>
      </w:r>
      <w:r w:rsidR="00160233">
        <w:rPr>
          <w:rFonts w:ascii="Times New Roman" w:hAnsi="Times New Roman"/>
          <w:sz w:val="24"/>
        </w:rPr>
        <w:t>-</w:t>
      </w:r>
      <w:r w:rsidR="00F83F6F">
        <w:rPr>
          <w:rFonts w:ascii="Times New Roman" w:hAnsi="Times New Roman"/>
          <w:sz w:val="24"/>
        </w:rPr>
        <w:t>i</w:t>
      </w:r>
      <w:r w:rsidR="00823CB4" w:rsidRPr="00E07CA8">
        <w:rPr>
          <w:rFonts w:ascii="Times New Roman" w:hAnsi="Times New Roman"/>
          <w:sz w:val="24"/>
        </w:rPr>
        <w:t xml:space="preserve"> määrustes</w:t>
      </w:r>
      <w:r w:rsidR="437256DC" w:rsidRPr="00E07CA8" w:rsidDel="00823CB4">
        <w:rPr>
          <w:rFonts w:ascii="Times New Roman" w:hAnsi="Times New Roman"/>
          <w:sz w:val="24"/>
        </w:rPr>
        <w:t xml:space="preserve"> </w:t>
      </w:r>
      <w:r w:rsidR="437256DC" w:rsidRPr="00E07CA8">
        <w:rPr>
          <w:rFonts w:ascii="Times New Roman" w:hAnsi="Times New Roman"/>
          <w:sz w:val="24"/>
        </w:rPr>
        <w:t>on sätestatud, et riiklikud pädevad asutused võivad nõuetekohaselt põhjendatud taotluse korral lubada lasta asjaomase liikmesriigi territooriumil turule ja võtta seal kasutusele teatava sead</w:t>
      </w:r>
      <w:r w:rsidR="00160233">
        <w:rPr>
          <w:rFonts w:ascii="Times New Roman" w:hAnsi="Times New Roman"/>
          <w:sz w:val="24"/>
        </w:rPr>
        <w:t>m</w:t>
      </w:r>
      <w:r w:rsidR="437256DC" w:rsidRPr="00E07CA8">
        <w:rPr>
          <w:rFonts w:ascii="Times New Roman" w:hAnsi="Times New Roman"/>
          <w:sz w:val="24"/>
        </w:rPr>
        <w:t xml:space="preserve">e, mille suhtes ei ole läbi viidud vastavushindamismenetlust, kuid mille kasutamine on </w:t>
      </w:r>
      <w:r w:rsidR="00164713">
        <w:rPr>
          <w:rFonts w:ascii="Times New Roman" w:hAnsi="Times New Roman"/>
          <w:sz w:val="24"/>
        </w:rPr>
        <w:t xml:space="preserve">rahva </w:t>
      </w:r>
      <w:r w:rsidR="437256DC" w:rsidRPr="00E07CA8">
        <w:rPr>
          <w:rFonts w:ascii="Times New Roman" w:hAnsi="Times New Roman"/>
          <w:sz w:val="24"/>
        </w:rPr>
        <w:t xml:space="preserve">tervise ning patsientide ohutuse või tervise huvides. MDR </w:t>
      </w:r>
      <w:r w:rsidR="00AD3AF7" w:rsidRPr="00E07CA8">
        <w:rPr>
          <w:rFonts w:ascii="Times New Roman" w:hAnsi="Times New Roman"/>
          <w:sz w:val="24"/>
        </w:rPr>
        <w:t xml:space="preserve">ega IVDR </w:t>
      </w:r>
      <w:r w:rsidR="437256DC" w:rsidRPr="00E07CA8">
        <w:rPr>
          <w:rFonts w:ascii="Times New Roman" w:hAnsi="Times New Roman"/>
          <w:sz w:val="24"/>
        </w:rPr>
        <w:t>täpsemalt erandi otsuse tegemist ei sisusta. Euroopa Liidu turul olevad meditsiiniseadmed peavad enne turule laskmist olema läbinud sõltuvalt kuuluvusest ja riskiklassist MDR-i</w:t>
      </w:r>
      <w:r w:rsidR="001A7CEF">
        <w:rPr>
          <w:rFonts w:ascii="Times New Roman" w:hAnsi="Times New Roman"/>
          <w:sz w:val="24"/>
        </w:rPr>
        <w:t>ga</w:t>
      </w:r>
      <w:r w:rsidR="437256DC" w:rsidRPr="00E07CA8">
        <w:rPr>
          <w:rFonts w:ascii="Times New Roman" w:hAnsi="Times New Roman"/>
          <w:sz w:val="24"/>
        </w:rPr>
        <w:t xml:space="preserve"> </w:t>
      </w:r>
      <w:r w:rsidR="00C24A29" w:rsidRPr="00E07CA8">
        <w:rPr>
          <w:rFonts w:ascii="Times New Roman" w:hAnsi="Times New Roman"/>
          <w:sz w:val="24"/>
        </w:rPr>
        <w:t xml:space="preserve">(artikkel 52) </w:t>
      </w:r>
      <w:r w:rsidR="437256DC" w:rsidRPr="00E07CA8">
        <w:rPr>
          <w:rFonts w:ascii="Times New Roman" w:hAnsi="Times New Roman"/>
          <w:sz w:val="24"/>
        </w:rPr>
        <w:t>või IVDR-iga</w:t>
      </w:r>
      <w:r w:rsidR="00C24A29" w:rsidRPr="00E07CA8">
        <w:rPr>
          <w:rFonts w:ascii="Times New Roman" w:hAnsi="Times New Roman"/>
          <w:sz w:val="24"/>
        </w:rPr>
        <w:t xml:space="preserve"> (artikkel 48)</w:t>
      </w:r>
      <w:r w:rsidR="437256DC" w:rsidRPr="00E07CA8">
        <w:rPr>
          <w:rFonts w:ascii="Times New Roman" w:hAnsi="Times New Roman"/>
          <w:sz w:val="24"/>
        </w:rPr>
        <w:t xml:space="preserve"> ette nähtud vastavushindamismenetluse. Meditsiiniseadme erandkorras Eesti turule lubamine saab toimuda vaid juhul, kui see on põhjendatud </w:t>
      </w:r>
      <w:r w:rsidR="001A7CEF">
        <w:rPr>
          <w:rFonts w:ascii="Times New Roman" w:hAnsi="Times New Roman"/>
          <w:sz w:val="24"/>
        </w:rPr>
        <w:t>tervise</w:t>
      </w:r>
      <w:r w:rsidR="437256DC" w:rsidRPr="00E07CA8">
        <w:rPr>
          <w:rFonts w:ascii="Times New Roman" w:hAnsi="Times New Roman"/>
          <w:sz w:val="24"/>
        </w:rPr>
        <w:t xml:space="preserve">kaitse eesmärkidega ning sellist eriõigust rakendatakse vaid äärmusliku abinõuna. </w:t>
      </w:r>
      <w:r w:rsidR="00492F4D" w:rsidRPr="00E07CA8">
        <w:rPr>
          <w:rFonts w:ascii="Times New Roman" w:hAnsi="Times New Roman"/>
          <w:sz w:val="24"/>
        </w:rPr>
        <w:t xml:space="preserve">Vastavushindamisest erandi tegemisel hinnatakse muu hulgas seda, </w:t>
      </w:r>
      <w:r w:rsidR="00492F4D" w:rsidRPr="00637A6C">
        <w:rPr>
          <w:rFonts w:ascii="Times New Roman" w:hAnsi="Times New Roman"/>
          <w:sz w:val="24"/>
        </w:rPr>
        <w:t xml:space="preserve">kas tootja on teinud kõik </w:t>
      </w:r>
      <w:r w:rsidR="00FB0288">
        <w:rPr>
          <w:rFonts w:ascii="Times New Roman" w:hAnsi="Times New Roman"/>
          <w:sz w:val="24"/>
        </w:rPr>
        <w:t>selleks, et</w:t>
      </w:r>
      <w:r w:rsidR="00492F4D" w:rsidRPr="00637A6C">
        <w:rPr>
          <w:rFonts w:ascii="Times New Roman" w:hAnsi="Times New Roman"/>
          <w:sz w:val="24"/>
        </w:rPr>
        <w:t xml:space="preserve"> vastavushindami</w:t>
      </w:r>
      <w:r w:rsidR="00FB0288">
        <w:rPr>
          <w:rFonts w:ascii="Times New Roman" w:hAnsi="Times New Roman"/>
          <w:sz w:val="24"/>
        </w:rPr>
        <w:t>ne oleks tehtud õigel ajal</w:t>
      </w:r>
      <w:r w:rsidR="007A0417">
        <w:rPr>
          <w:rFonts w:ascii="Times New Roman" w:hAnsi="Times New Roman"/>
          <w:sz w:val="24"/>
        </w:rPr>
        <w:t xml:space="preserve"> ja</w:t>
      </w:r>
      <w:r w:rsidR="00492F4D" w:rsidRPr="00E07CA8">
        <w:rPr>
          <w:rFonts w:ascii="Times New Roman" w:hAnsi="Times New Roman"/>
          <w:sz w:val="24"/>
        </w:rPr>
        <w:t xml:space="preserve"> kas seadme kasutamine on </w:t>
      </w:r>
      <w:r w:rsidR="009F297E">
        <w:rPr>
          <w:rFonts w:ascii="Times New Roman" w:hAnsi="Times New Roman"/>
          <w:sz w:val="24"/>
        </w:rPr>
        <w:t>rahva</w:t>
      </w:r>
      <w:r w:rsidR="00492F4D" w:rsidRPr="00E07CA8">
        <w:rPr>
          <w:rFonts w:ascii="Times New Roman" w:hAnsi="Times New Roman"/>
          <w:sz w:val="24"/>
        </w:rPr>
        <w:t xml:space="preserve"> või patsiendi tervise seisukohalt elutähtis ja asendamatute alternatiivideta. Samuti arvestatakse seadme ohutust puudutavaid andmeid, varasemate sarnaste seadmete kogemust ning erandi ajutist iseloomu ja piiratud kehtivusaega.</w:t>
      </w:r>
      <w:r w:rsidR="004F1836" w:rsidRPr="00E07CA8">
        <w:rPr>
          <w:rFonts w:ascii="Times New Roman" w:hAnsi="Times New Roman"/>
          <w:sz w:val="24"/>
        </w:rPr>
        <w:t xml:space="preserve"> </w:t>
      </w:r>
      <w:r w:rsidR="437256DC" w:rsidRPr="00E07CA8">
        <w:rPr>
          <w:rFonts w:ascii="Times New Roman" w:hAnsi="Times New Roman"/>
          <w:sz w:val="24"/>
        </w:rPr>
        <w:t>T</w:t>
      </w:r>
      <w:r w:rsidR="00542A19">
        <w:rPr>
          <w:rFonts w:ascii="Times New Roman" w:hAnsi="Times New Roman"/>
          <w:sz w:val="24"/>
        </w:rPr>
        <w:t>eave t</w:t>
      </w:r>
      <w:r w:rsidR="437256DC" w:rsidRPr="00E07CA8">
        <w:rPr>
          <w:rFonts w:ascii="Times New Roman" w:hAnsi="Times New Roman"/>
          <w:sz w:val="24"/>
        </w:rPr>
        <w:t xml:space="preserve">aotlemiseks vajalike andmete ja dokumentide kohta avaldatakse Ravimiameti veebilehel. Ravimiamet teeb otsuse erandi võimaldamiseks või </w:t>
      </w:r>
      <w:r w:rsidR="00542A19">
        <w:rPr>
          <w:rFonts w:ascii="Times New Roman" w:hAnsi="Times New Roman"/>
          <w:sz w:val="24"/>
        </w:rPr>
        <w:t>võimaldamata jätmiseks</w:t>
      </w:r>
      <w:r w:rsidR="437256DC" w:rsidRPr="00E07CA8">
        <w:rPr>
          <w:rFonts w:ascii="Times New Roman" w:hAnsi="Times New Roman"/>
          <w:sz w:val="24"/>
        </w:rPr>
        <w:t xml:space="preserve"> 30 päeva jooksul</w:t>
      </w:r>
      <w:r w:rsidR="004455EA">
        <w:rPr>
          <w:rFonts w:ascii="Times New Roman" w:hAnsi="Times New Roman"/>
          <w:sz w:val="24"/>
        </w:rPr>
        <w:t xml:space="preserve"> taotluse </w:t>
      </w:r>
      <w:r w:rsidR="004455EA" w:rsidRPr="00F4334B">
        <w:rPr>
          <w:rFonts w:ascii="Times New Roman" w:hAnsi="Times New Roman"/>
          <w:sz w:val="24"/>
        </w:rPr>
        <w:t>ning kõigi nõutavate dokumentide ja andmete esitamisest arvates</w:t>
      </w:r>
      <w:r w:rsidR="437256DC" w:rsidRPr="00E07CA8">
        <w:rPr>
          <w:rFonts w:ascii="Times New Roman" w:hAnsi="Times New Roman"/>
          <w:sz w:val="24"/>
        </w:rPr>
        <w:t>.</w:t>
      </w:r>
      <w:r w:rsidR="004248A4">
        <w:rPr>
          <w:rFonts w:ascii="Times New Roman" w:hAnsi="Times New Roman"/>
          <w:sz w:val="24"/>
        </w:rPr>
        <w:t xml:space="preserve"> </w:t>
      </w:r>
      <w:r w:rsidR="004248A4" w:rsidRPr="530C80B1">
        <w:rPr>
          <w:rFonts w:ascii="Times New Roman" w:hAnsi="Times New Roman"/>
          <w:sz w:val="24"/>
        </w:rPr>
        <w:t>Kuigi Ravimiametile on esitatud vaid üksikud erandi andmise taotlused (2025.</w:t>
      </w:r>
      <w:r w:rsidR="00FE44E8">
        <w:rPr>
          <w:rFonts w:ascii="Times New Roman" w:hAnsi="Times New Roman"/>
          <w:sz w:val="24"/>
        </w:rPr>
        <w:t> </w:t>
      </w:r>
      <w:r w:rsidR="004248A4" w:rsidRPr="530C80B1">
        <w:rPr>
          <w:rFonts w:ascii="Times New Roman" w:hAnsi="Times New Roman"/>
          <w:sz w:val="24"/>
        </w:rPr>
        <w:t>aastal kaks ja 2026. aasta esimesel poolaastal üks taotlus), on tegemist olulise meetmega, mis võimaldab äärmuslikel juhtudel tagada patsiendile vajaliku ravi.</w:t>
      </w:r>
    </w:p>
    <w:p w14:paraId="362973F5" w14:textId="77777777" w:rsidR="00242BE1" w:rsidRDefault="00242BE1" w:rsidP="004248A4">
      <w:pPr>
        <w:rPr>
          <w:rFonts w:ascii="Times New Roman" w:hAnsi="Times New Roman"/>
          <w:sz w:val="24"/>
        </w:rPr>
      </w:pPr>
    </w:p>
    <w:p w14:paraId="182425E9" w14:textId="748AD546" w:rsidR="0BABEB99" w:rsidRPr="00E07CA8" w:rsidRDefault="00243497" w:rsidP="0BABEB99">
      <w:pPr>
        <w:rPr>
          <w:rFonts w:ascii="Times New Roman" w:hAnsi="Times New Roman"/>
          <w:sz w:val="24"/>
        </w:rPr>
      </w:pPr>
      <w:r w:rsidRPr="00243497">
        <w:rPr>
          <w:rFonts w:ascii="Times New Roman" w:hAnsi="Times New Roman"/>
          <w:b/>
          <w:bCs/>
          <w:sz w:val="24"/>
        </w:rPr>
        <w:t>Eelnõu § 2 punkt</w:t>
      </w:r>
      <w:r w:rsidR="00423F7F">
        <w:rPr>
          <w:rFonts w:ascii="Times New Roman" w:hAnsi="Times New Roman"/>
          <w:b/>
          <w:bCs/>
          <w:sz w:val="24"/>
        </w:rPr>
        <w:t>iga</w:t>
      </w:r>
      <w:r w:rsidRPr="00243497">
        <w:rPr>
          <w:rFonts w:ascii="Times New Roman" w:hAnsi="Times New Roman"/>
          <w:b/>
          <w:bCs/>
          <w:sz w:val="24"/>
        </w:rPr>
        <w:t xml:space="preserve"> </w:t>
      </w:r>
      <w:r w:rsidR="005D35EE" w:rsidRPr="4D8C76BA">
        <w:rPr>
          <w:rFonts w:ascii="Times New Roman" w:hAnsi="Times New Roman"/>
          <w:b/>
          <w:bCs/>
          <w:sz w:val="24"/>
        </w:rPr>
        <w:t>2</w:t>
      </w:r>
      <w:r w:rsidR="562E15C1" w:rsidRPr="4D8C76BA">
        <w:rPr>
          <w:rFonts w:ascii="Times New Roman" w:hAnsi="Times New Roman"/>
          <w:b/>
          <w:bCs/>
          <w:sz w:val="24"/>
        </w:rPr>
        <w:t>3</w:t>
      </w:r>
      <w:r w:rsidRPr="00243497">
        <w:rPr>
          <w:rFonts w:ascii="Times New Roman" w:hAnsi="Times New Roman"/>
          <w:sz w:val="24"/>
        </w:rPr>
        <w:t xml:space="preserve"> korrigeeritakse sätte sõnastust. Asjaõigusseaduse § 33 kohaselt on valdaja isik, kelle tegeliku võimu all asi on. Lõikes 2 sätestatu tagamine on meditsiiniseadme omaja ehk </w:t>
      </w:r>
      <w:r w:rsidR="00215168">
        <w:rPr>
          <w:rFonts w:ascii="Times New Roman" w:hAnsi="Times New Roman"/>
          <w:sz w:val="24"/>
        </w:rPr>
        <w:t>professionaalse kasutaja</w:t>
      </w:r>
      <w:r w:rsidR="009D4A1E">
        <w:rPr>
          <w:rFonts w:ascii="Times New Roman" w:hAnsi="Times New Roman"/>
          <w:sz w:val="24"/>
        </w:rPr>
        <w:t xml:space="preserve"> </w:t>
      </w:r>
      <w:r w:rsidR="00882C06">
        <w:rPr>
          <w:rFonts w:ascii="Times New Roman" w:hAnsi="Times New Roman"/>
          <w:sz w:val="24"/>
        </w:rPr>
        <w:t>s.o</w:t>
      </w:r>
      <w:r w:rsidR="000A6709">
        <w:rPr>
          <w:rFonts w:ascii="Times New Roman" w:hAnsi="Times New Roman"/>
          <w:sz w:val="24"/>
        </w:rPr>
        <w:t xml:space="preserve"> </w:t>
      </w:r>
      <w:r w:rsidR="00F94855">
        <w:rPr>
          <w:rFonts w:ascii="Times New Roman" w:hAnsi="Times New Roman"/>
          <w:sz w:val="24"/>
        </w:rPr>
        <w:t xml:space="preserve">tervishoiuteenuse osutaja või muu asutuse </w:t>
      </w:r>
      <w:r w:rsidR="009D4A1E">
        <w:rPr>
          <w:rFonts w:ascii="Times New Roman" w:hAnsi="Times New Roman"/>
          <w:sz w:val="24"/>
        </w:rPr>
        <w:t>kohustus</w:t>
      </w:r>
      <w:r w:rsidR="001A3765">
        <w:rPr>
          <w:rFonts w:ascii="Times New Roman" w:hAnsi="Times New Roman"/>
          <w:sz w:val="24"/>
        </w:rPr>
        <w:t xml:space="preserve"> (mitte valdaja kohustus)</w:t>
      </w:r>
      <w:r w:rsidRPr="00243497">
        <w:rPr>
          <w:rFonts w:ascii="Times New Roman" w:hAnsi="Times New Roman"/>
          <w:sz w:val="24"/>
        </w:rPr>
        <w:t>. Näiteks haiglas kasutatava meditsiiniseadme omanikuks on haigla</w:t>
      </w:r>
      <w:r w:rsidR="009A302D">
        <w:rPr>
          <w:rFonts w:ascii="Times New Roman" w:hAnsi="Times New Roman"/>
          <w:sz w:val="24"/>
        </w:rPr>
        <w:t xml:space="preserve"> ja valdajaks tervishoiutöötaja, kes</w:t>
      </w:r>
      <w:r w:rsidRPr="00243497">
        <w:rPr>
          <w:rFonts w:ascii="Times New Roman" w:hAnsi="Times New Roman"/>
          <w:sz w:val="24"/>
        </w:rPr>
        <w:t xml:space="preserve"> meditsiiniseadet tervishoiuteenuse osutamisel </w:t>
      </w:r>
      <w:r w:rsidR="009A302D">
        <w:rPr>
          <w:rFonts w:ascii="Times New Roman" w:hAnsi="Times New Roman"/>
          <w:sz w:val="24"/>
        </w:rPr>
        <w:t>kasutab</w:t>
      </w:r>
      <w:r w:rsidRPr="00243497">
        <w:rPr>
          <w:rFonts w:ascii="Times New Roman" w:hAnsi="Times New Roman"/>
          <w:sz w:val="24"/>
        </w:rPr>
        <w:t xml:space="preserve">.  </w:t>
      </w:r>
    </w:p>
    <w:p w14:paraId="2F6D0108" w14:textId="77777777" w:rsidR="00ED3580" w:rsidRPr="00E07CA8" w:rsidRDefault="00ED3580" w:rsidP="00243497">
      <w:pPr>
        <w:rPr>
          <w:rFonts w:ascii="Times New Roman" w:hAnsi="Times New Roman"/>
          <w:sz w:val="24"/>
        </w:rPr>
      </w:pPr>
    </w:p>
    <w:p w14:paraId="72CD2702" w14:textId="502C55EE" w:rsidR="00CB4135" w:rsidRPr="0089330B" w:rsidRDefault="496841A5" w:rsidP="0BABEB99">
      <w:pPr>
        <w:rPr>
          <w:rFonts w:ascii="Times New Roman" w:hAnsi="Times New Roman"/>
          <w:bCs/>
          <w:sz w:val="24"/>
        </w:rPr>
      </w:pPr>
      <w:r w:rsidRPr="00E07CA8">
        <w:rPr>
          <w:rFonts w:ascii="Times New Roman" w:hAnsi="Times New Roman"/>
          <w:b/>
          <w:bCs/>
          <w:sz w:val="24"/>
        </w:rPr>
        <w:t xml:space="preserve">Eelnõu § </w:t>
      </w:r>
      <w:r w:rsidR="00DD1A6B" w:rsidRPr="00E07CA8">
        <w:rPr>
          <w:rFonts w:ascii="Times New Roman" w:hAnsi="Times New Roman"/>
          <w:b/>
          <w:bCs/>
          <w:sz w:val="24"/>
        </w:rPr>
        <w:t>2</w:t>
      </w:r>
      <w:r w:rsidRPr="00E07CA8">
        <w:rPr>
          <w:rFonts w:ascii="Times New Roman" w:hAnsi="Times New Roman"/>
          <w:b/>
          <w:bCs/>
          <w:sz w:val="24"/>
        </w:rPr>
        <w:t xml:space="preserve"> punkti</w:t>
      </w:r>
      <w:r w:rsidR="00D517B4" w:rsidRPr="00E07CA8">
        <w:rPr>
          <w:rFonts w:ascii="Times New Roman" w:hAnsi="Times New Roman"/>
          <w:b/>
          <w:bCs/>
          <w:sz w:val="24"/>
        </w:rPr>
        <w:t>de</w:t>
      </w:r>
      <w:r w:rsidRPr="00E07CA8">
        <w:rPr>
          <w:rFonts w:ascii="Times New Roman" w:hAnsi="Times New Roman"/>
          <w:b/>
          <w:bCs/>
          <w:sz w:val="24"/>
        </w:rPr>
        <w:t xml:space="preserve">ga </w:t>
      </w:r>
      <w:r w:rsidR="00317018">
        <w:rPr>
          <w:rFonts w:ascii="Times New Roman" w:hAnsi="Times New Roman"/>
          <w:b/>
          <w:bCs/>
          <w:sz w:val="24"/>
        </w:rPr>
        <w:t>2</w:t>
      </w:r>
      <w:r w:rsidR="00CB657C">
        <w:rPr>
          <w:rFonts w:ascii="Times New Roman" w:hAnsi="Times New Roman"/>
          <w:b/>
          <w:bCs/>
          <w:sz w:val="24"/>
        </w:rPr>
        <w:t>4</w:t>
      </w:r>
      <w:r w:rsidR="000A2277">
        <w:rPr>
          <w:rFonts w:ascii="Times New Roman" w:hAnsi="Times New Roman"/>
          <w:b/>
          <w:bCs/>
          <w:sz w:val="24"/>
        </w:rPr>
        <w:t xml:space="preserve"> ja </w:t>
      </w:r>
      <w:r w:rsidR="00317018">
        <w:rPr>
          <w:rFonts w:ascii="Times New Roman" w:hAnsi="Times New Roman"/>
          <w:b/>
          <w:bCs/>
          <w:sz w:val="24"/>
        </w:rPr>
        <w:t>2</w:t>
      </w:r>
      <w:r w:rsidR="003340A2">
        <w:rPr>
          <w:rFonts w:ascii="Times New Roman" w:hAnsi="Times New Roman"/>
          <w:b/>
          <w:bCs/>
          <w:sz w:val="24"/>
        </w:rPr>
        <w:t>5</w:t>
      </w:r>
      <w:r w:rsidRPr="00E07CA8">
        <w:rPr>
          <w:rFonts w:ascii="Times New Roman" w:hAnsi="Times New Roman"/>
          <w:b/>
          <w:bCs/>
          <w:sz w:val="24"/>
        </w:rPr>
        <w:t xml:space="preserve"> </w:t>
      </w:r>
      <w:r w:rsidRPr="000A2277">
        <w:rPr>
          <w:rFonts w:ascii="Times New Roman" w:hAnsi="Times New Roman"/>
          <w:sz w:val="24"/>
        </w:rPr>
        <w:t xml:space="preserve">muudetakse </w:t>
      </w:r>
      <w:r w:rsidR="000A2277" w:rsidRPr="000A2277">
        <w:rPr>
          <w:rFonts w:ascii="Times New Roman" w:hAnsi="Times New Roman"/>
          <w:sz w:val="24"/>
        </w:rPr>
        <w:t xml:space="preserve">MSS </w:t>
      </w:r>
      <w:r w:rsidR="437256DC" w:rsidRPr="000A2277">
        <w:rPr>
          <w:rFonts w:ascii="Times New Roman" w:hAnsi="Times New Roman"/>
          <w:sz w:val="24"/>
        </w:rPr>
        <w:t>§</w:t>
      </w:r>
      <w:r w:rsidR="437256DC" w:rsidRPr="00E07CA8">
        <w:rPr>
          <w:rFonts w:ascii="Times New Roman" w:hAnsi="Times New Roman"/>
          <w:sz w:val="24"/>
        </w:rPr>
        <w:t xml:space="preserve"> 32 </w:t>
      </w:r>
      <w:r w:rsidR="58E914E4" w:rsidRPr="00E07CA8">
        <w:rPr>
          <w:rFonts w:ascii="Times New Roman" w:hAnsi="Times New Roman"/>
          <w:sz w:val="24"/>
        </w:rPr>
        <w:t xml:space="preserve">lõike 1 sõnastust </w:t>
      </w:r>
      <w:r w:rsidR="0033599E">
        <w:rPr>
          <w:rFonts w:ascii="Times New Roman" w:hAnsi="Times New Roman"/>
          <w:sz w:val="24"/>
        </w:rPr>
        <w:t>ning</w:t>
      </w:r>
      <w:r w:rsidR="58E914E4" w:rsidRPr="00E07CA8">
        <w:rPr>
          <w:rFonts w:ascii="Times New Roman" w:hAnsi="Times New Roman"/>
          <w:sz w:val="24"/>
        </w:rPr>
        <w:t xml:space="preserve"> tunnistatakse lõige 2 kehtetuks.</w:t>
      </w:r>
      <w:r w:rsidR="437256DC" w:rsidRPr="00E07CA8">
        <w:rPr>
          <w:rFonts w:ascii="Times New Roman" w:hAnsi="Times New Roman"/>
          <w:sz w:val="24"/>
        </w:rPr>
        <w:t xml:space="preserve"> </w:t>
      </w:r>
      <w:r w:rsidR="0089330B" w:rsidRPr="0089330B">
        <w:rPr>
          <w:rFonts w:ascii="Times New Roman" w:hAnsi="Times New Roman"/>
          <w:bCs/>
          <w:sz w:val="24"/>
        </w:rPr>
        <w:t xml:space="preserve">Lõige 1 vajab muutmist, et täpsustada väljaõppe korraldamise kohustuse sisu. Meditsiiniseadme professionaalse kasutamise eelduseks on, et tervishoiuteenuse osutaja või muu professionaalne kasutaja tagab seadme kasutamise väljaõppe nendele töötajatele, kes </w:t>
      </w:r>
      <w:r w:rsidR="0089330B" w:rsidRPr="0089330B">
        <w:rPr>
          <w:rFonts w:ascii="Times New Roman" w:hAnsi="Times New Roman"/>
          <w:bCs/>
          <w:sz w:val="24"/>
        </w:rPr>
        <w:lastRenderedPageBreak/>
        <w:t>kasutavad meditsiiniseadet teenuse osutamisel. Tegemist on seadme ohutu ja sihtotstarbelise kasutamise tagamiseks vajaliku väljaõppega.</w:t>
      </w:r>
      <w:r w:rsidR="00CB4135">
        <w:rPr>
          <w:rFonts w:ascii="Times New Roman" w:hAnsi="Times New Roman"/>
          <w:bCs/>
          <w:sz w:val="24"/>
        </w:rPr>
        <w:t xml:space="preserve"> </w:t>
      </w:r>
      <w:r w:rsidR="00CB4135" w:rsidRPr="00CB4135">
        <w:rPr>
          <w:rFonts w:ascii="Times New Roman" w:hAnsi="Times New Roman"/>
          <w:bCs/>
          <w:sz w:val="24"/>
        </w:rPr>
        <w:t>Mõiste „professionaalne kasutaja” tähistab meditsiiniseadme kasutamise eest vastutavat tervishoiuteenuse osutajat või muud asutust, mitte tingimata konkreetset füüsilist isikut. Seetõttu korraldab professionaalne kasutaja väljaõppe nendele töötajatele, kes meditsiiniseadet oma tööülesannete täitmisel kasutavad.</w:t>
      </w:r>
    </w:p>
    <w:p w14:paraId="48A8B979" w14:textId="51D6A656" w:rsidR="002F6B65" w:rsidRPr="00E07CA8" w:rsidRDefault="002F6B65" w:rsidP="0BABEB99">
      <w:pPr>
        <w:rPr>
          <w:rFonts w:ascii="Times New Roman" w:hAnsi="Times New Roman"/>
          <w:sz w:val="24"/>
        </w:rPr>
      </w:pPr>
    </w:p>
    <w:p w14:paraId="5BE30B92" w14:textId="15191399" w:rsidR="437256DC" w:rsidRPr="00E07CA8" w:rsidRDefault="00090983" w:rsidP="0BABEB99">
      <w:pPr>
        <w:rPr>
          <w:rFonts w:ascii="Times New Roman" w:hAnsi="Times New Roman"/>
          <w:sz w:val="24"/>
        </w:rPr>
      </w:pPr>
      <w:r>
        <w:rPr>
          <w:rFonts w:ascii="Times New Roman" w:hAnsi="Times New Roman"/>
          <w:sz w:val="24"/>
        </w:rPr>
        <w:t>MSS</w:t>
      </w:r>
      <w:r w:rsidR="008B766F" w:rsidRPr="00090983">
        <w:rPr>
          <w:rFonts w:ascii="Times New Roman" w:hAnsi="Times New Roman"/>
          <w:sz w:val="24"/>
        </w:rPr>
        <w:t xml:space="preserve"> §</w:t>
      </w:r>
      <w:r w:rsidR="00602EEF" w:rsidRPr="00090983">
        <w:rPr>
          <w:rFonts w:ascii="Times New Roman" w:hAnsi="Times New Roman"/>
          <w:sz w:val="24"/>
        </w:rPr>
        <w:t xml:space="preserve"> 32 lõige 2 </w:t>
      </w:r>
      <w:r w:rsidR="7D0B59E5" w:rsidRPr="00090983">
        <w:rPr>
          <w:rFonts w:ascii="Times New Roman" w:hAnsi="Times New Roman"/>
          <w:sz w:val="24"/>
        </w:rPr>
        <w:t>tunnistatakse</w:t>
      </w:r>
      <w:r w:rsidR="7D0B59E5" w:rsidRPr="00E07CA8">
        <w:rPr>
          <w:rFonts w:ascii="Times New Roman" w:hAnsi="Times New Roman"/>
          <w:sz w:val="24"/>
        </w:rPr>
        <w:t xml:space="preserve"> kehtetuks</w:t>
      </w:r>
      <w:r w:rsidR="00602EEF" w:rsidRPr="00E07CA8">
        <w:rPr>
          <w:rFonts w:ascii="Times New Roman" w:hAnsi="Times New Roman"/>
          <w:sz w:val="24"/>
        </w:rPr>
        <w:t>, kuna</w:t>
      </w:r>
      <w:r w:rsidR="0D1752AD" w:rsidRPr="00E07CA8">
        <w:rPr>
          <w:rFonts w:ascii="Times New Roman" w:hAnsi="Times New Roman"/>
          <w:sz w:val="24"/>
        </w:rPr>
        <w:t xml:space="preserve"> </w:t>
      </w:r>
      <w:r w:rsidR="001B4636" w:rsidRPr="001B4636">
        <w:rPr>
          <w:rFonts w:ascii="Times New Roman" w:hAnsi="Times New Roman"/>
          <w:sz w:val="24"/>
        </w:rPr>
        <w:t>meditsiiniseadme professionaalse kasutamise alustamise kohta</w:t>
      </w:r>
      <w:r w:rsidR="437256DC" w:rsidRPr="00E07CA8">
        <w:rPr>
          <w:rFonts w:ascii="Times New Roman" w:hAnsi="Times New Roman"/>
          <w:sz w:val="24"/>
        </w:rPr>
        <w:t xml:space="preserve"> akti koostamine ei ole põhjendatud </w:t>
      </w:r>
      <w:r w:rsidR="00B85A26">
        <w:rPr>
          <w:rFonts w:ascii="Times New Roman" w:hAnsi="Times New Roman"/>
          <w:sz w:val="24"/>
        </w:rPr>
        <w:t>ega</w:t>
      </w:r>
      <w:r w:rsidR="437256DC" w:rsidRPr="00E07CA8">
        <w:rPr>
          <w:rFonts w:ascii="Times New Roman" w:hAnsi="Times New Roman"/>
          <w:sz w:val="24"/>
        </w:rPr>
        <w:t xml:space="preserve"> oma seadme kasutamisel seadme nõuetekohasuse vaatest lisandväärtust. Tegemist on bürokraatliku nõudega.</w:t>
      </w:r>
    </w:p>
    <w:p w14:paraId="7CCC9CB3" w14:textId="44F5E58B" w:rsidR="0BABEB99" w:rsidRPr="00E07CA8" w:rsidRDefault="0BABEB99" w:rsidP="0BABEB99">
      <w:pPr>
        <w:rPr>
          <w:rFonts w:ascii="Times New Roman" w:hAnsi="Times New Roman"/>
          <w:sz w:val="24"/>
        </w:rPr>
      </w:pPr>
    </w:p>
    <w:p w14:paraId="4F1DC03B" w14:textId="29766A80" w:rsidR="00C35E11" w:rsidRPr="00E07CA8" w:rsidRDefault="00C84798" w:rsidP="00C84798">
      <w:pPr>
        <w:rPr>
          <w:rFonts w:ascii="Times New Roman" w:hAnsi="Times New Roman"/>
          <w:sz w:val="24"/>
        </w:rPr>
      </w:pPr>
      <w:r w:rsidRPr="00E07CA8">
        <w:rPr>
          <w:rFonts w:ascii="Times New Roman" w:hAnsi="Times New Roman"/>
          <w:b/>
          <w:bCs/>
          <w:sz w:val="24"/>
        </w:rPr>
        <w:t xml:space="preserve">Eelnõu § </w:t>
      </w:r>
      <w:r w:rsidR="00866495" w:rsidRPr="00E07CA8">
        <w:rPr>
          <w:rFonts w:ascii="Times New Roman" w:hAnsi="Times New Roman"/>
          <w:b/>
          <w:bCs/>
          <w:sz w:val="24"/>
        </w:rPr>
        <w:t>2</w:t>
      </w:r>
      <w:r w:rsidRPr="00E07CA8">
        <w:rPr>
          <w:rFonts w:ascii="Times New Roman" w:hAnsi="Times New Roman"/>
          <w:b/>
          <w:bCs/>
          <w:sz w:val="24"/>
        </w:rPr>
        <w:t xml:space="preserve"> punktiga 2</w:t>
      </w:r>
      <w:r w:rsidR="0012421B">
        <w:rPr>
          <w:rFonts w:ascii="Times New Roman" w:hAnsi="Times New Roman"/>
          <w:b/>
          <w:bCs/>
          <w:sz w:val="24"/>
        </w:rPr>
        <w:t>6</w:t>
      </w:r>
      <w:r w:rsidRPr="00E07CA8">
        <w:rPr>
          <w:rFonts w:ascii="Times New Roman" w:hAnsi="Times New Roman"/>
          <w:b/>
          <w:bCs/>
          <w:sz w:val="24"/>
        </w:rPr>
        <w:t xml:space="preserve"> </w:t>
      </w:r>
      <w:r w:rsidR="00565613" w:rsidRPr="00E07CA8">
        <w:rPr>
          <w:rFonts w:ascii="Times New Roman" w:hAnsi="Times New Roman"/>
          <w:sz w:val="24"/>
        </w:rPr>
        <w:t xml:space="preserve">muudetakse </w:t>
      </w:r>
      <w:r w:rsidR="00B85A26">
        <w:rPr>
          <w:rFonts w:ascii="Times New Roman" w:hAnsi="Times New Roman"/>
          <w:sz w:val="24"/>
        </w:rPr>
        <w:t xml:space="preserve">MSS </w:t>
      </w:r>
      <w:r w:rsidR="00565613" w:rsidRPr="00E07CA8">
        <w:rPr>
          <w:rFonts w:ascii="Times New Roman" w:hAnsi="Times New Roman"/>
          <w:sz w:val="24"/>
        </w:rPr>
        <w:t>§ 32</w:t>
      </w:r>
      <w:r w:rsidR="00565613" w:rsidRPr="00E07CA8">
        <w:rPr>
          <w:rFonts w:ascii="Times New Roman" w:hAnsi="Times New Roman"/>
          <w:sz w:val="24"/>
          <w:vertAlign w:val="superscript"/>
        </w:rPr>
        <w:t>1</w:t>
      </w:r>
      <w:r w:rsidR="00565613" w:rsidRPr="00E07CA8">
        <w:rPr>
          <w:rFonts w:ascii="Times New Roman" w:hAnsi="Times New Roman"/>
          <w:sz w:val="24"/>
        </w:rPr>
        <w:t xml:space="preserve"> sõnastust.</w:t>
      </w:r>
    </w:p>
    <w:p w14:paraId="2C8D6D4D" w14:textId="77777777" w:rsidR="005E101F" w:rsidRPr="00E07CA8" w:rsidRDefault="005E101F" w:rsidP="00C84798">
      <w:pPr>
        <w:rPr>
          <w:rFonts w:ascii="Times New Roman" w:hAnsi="Times New Roman"/>
          <w:b/>
          <w:bCs/>
          <w:sz w:val="24"/>
        </w:rPr>
      </w:pPr>
    </w:p>
    <w:p w14:paraId="28D0F7E8" w14:textId="17AADC57" w:rsidR="00C84798" w:rsidRPr="00E07CA8" w:rsidRDefault="00FC7740" w:rsidP="00C84798">
      <w:pPr>
        <w:rPr>
          <w:rFonts w:ascii="Times New Roman" w:hAnsi="Times New Roman"/>
          <w:sz w:val="24"/>
        </w:rPr>
      </w:pPr>
      <w:r w:rsidRPr="00E07CA8">
        <w:rPr>
          <w:rFonts w:ascii="Times New Roman" w:hAnsi="Times New Roman"/>
          <w:sz w:val="24"/>
        </w:rPr>
        <w:t>Lõikes 1</w:t>
      </w:r>
      <w:r w:rsidR="00C84798" w:rsidRPr="00E07CA8">
        <w:rPr>
          <w:rFonts w:ascii="Times New Roman" w:hAnsi="Times New Roman"/>
          <w:sz w:val="24"/>
        </w:rPr>
        <w:t xml:space="preserve"> täpsustakse meditsiiniseadme kaardi kasutamis</w:t>
      </w:r>
      <w:r w:rsidR="002F6B65" w:rsidRPr="00E07CA8">
        <w:rPr>
          <w:rFonts w:ascii="Times New Roman" w:hAnsi="Times New Roman"/>
          <w:sz w:val="24"/>
        </w:rPr>
        <w:t>t</w:t>
      </w:r>
      <w:r w:rsidR="00B864AF" w:rsidRPr="00E07CA8">
        <w:rPr>
          <w:rFonts w:ascii="Times New Roman" w:hAnsi="Times New Roman"/>
          <w:sz w:val="24"/>
        </w:rPr>
        <w:t>.</w:t>
      </w:r>
      <w:r w:rsidR="00C84798" w:rsidRPr="00E07CA8">
        <w:rPr>
          <w:rFonts w:ascii="Times New Roman" w:hAnsi="Times New Roman"/>
          <w:sz w:val="24"/>
        </w:rPr>
        <w:t xml:space="preserve"> </w:t>
      </w:r>
      <w:r w:rsidR="00B864AF" w:rsidRPr="00E07CA8">
        <w:rPr>
          <w:rFonts w:ascii="Times New Roman" w:hAnsi="Times New Roman"/>
          <w:sz w:val="24"/>
        </w:rPr>
        <w:t>M</w:t>
      </w:r>
      <w:r w:rsidR="00C84798" w:rsidRPr="00E07CA8">
        <w:rPr>
          <w:rFonts w:ascii="Times New Roman" w:hAnsi="Times New Roman"/>
          <w:sz w:val="24"/>
        </w:rPr>
        <w:t xml:space="preserve">editsiiniseadme kaart on </w:t>
      </w:r>
      <w:r w:rsidR="00B864AF" w:rsidRPr="00E07CA8">
        <w:rPr>
          <w:rFonts w:ascii="Times New Roman" w:hAnsi="Times New Roman"/>
          <w:sz w:val="24"/>
        </w:rPr>
        <w:t xml:space="preserve">edaspidi </w:t>
      </w:r>
      <w:r w:rsidR="00C84798" w:rsidRPr="00E07CA8">
        <w:rPr>
          <w:rFonts w:ascii="Times New Roman" w:hAnsi="Times New Roman"/>
          <w:sz w:val="24"/>
        </w:rPr>
        <w:t xml:space="preserve">aluseks nii </w:t>
      </w:r>
      <w:r w:rsidR="007B0EF9">
        <w:rPr>
          <w:rFonts w:ascii="Times New Roman" w:hAnsi="Times New Roman"/>
          <w:sz w:val="24"/>
        </w:rPr>
        <w:t>ostmise</w:t>
      </w:r>
      <w:r w:rsidR="00C84798" w:rsidRPr="00E07CA8">
        <w:rPr>
          <w:rFonts w:ascii="Times New Roman" w:hAnsi="Times New Roman"/>
          <w:sz w:val="24"/>
        </w:rPr>
        <w:t xml:space="preserve"> kui ka üüri</w:t>
      </w:r>
      <w:r w:rsidR="001D3092" w:rsidRPr="00E07CA8">
        <w:rPr>
          <w:rFonts w:ascii="Times New Roman" w:hAnsi="Times New Roman"/>
          <w:sz w:val="24"/>
        </w:rPr>
        <w:t>mise</w:t>
      </w:r>
      <w:r w:rsidR="00C84798" w:rsidRPr="00E07CA8">
        <w:rPr>
          <w:rFonts w:ascii="Times New Roman" w:hAnsi="Times New Roman"/>
          <w:sz w:val="24"/>
        </w:rPr>
        <w:t xml:space="preserve"> korral</w:t>
      </w:r>
      <w:r w:rsidR="007A5620">
        <w:rPr>
          <w:rFonts w:ascii="Times New Roman" w:hAnsi="Times New Roman"/>
          <w:sz w:val="24"/>
        </w:rPr>
        <w:t xml:space="preserve">, sest hõlmab endas kõiki meditsiiniseadmete loetellu </w:t>
      </w:r>
      <w:r w:rsidR="00E45EA8">
        <w:rPr>
          <w:rFonts w:ascii="Times New Roman" w:hAnsi="Times New Roman"/>
          <w:sz w:val="24"/>
        </w:rPr>
        <w:t>(</w:t>
      </w:r>
      <w:r w:rsidR="00702B6A">
        <w:rPr>
          <w:rFonts w:ascii="Times New Roman" w:hAnsi="Times New Roman"/>
          <w:sz w:val="24"/>
        </w:rPr>
        <w:t>RaKS § 48 lõi</w:t>
      </w:r>
      <w:r w:rsidR="001A31C3">
        <w:rPr>
          <w:rFonts w:ascii="Times New Roman" w:hAnsi="Times New Roman"/>
          <w:sz w:val="24"/>
        </w:rPr>
        <w:t>k</w:t>
      </w:r>
      <w:r w:rsidR="00702B6A">
        <w:rPr>
          <w:rFonts w:ascii="Times New Roman" w:hAnsi="Times New Roman"/>
          <w:sz w:val="24"/>
        </w:rPr>
        <w:t>e 4</w:t>
      </w:r>
      <w:r w:rsidR="001A31C3">
        <w:rPr>
          <w:rFonts w:ascii="Times New Roman" w:hAnsi="Times New Roman"/>
          <w:sz w:val="24"/>
        </w:rPr>
        <w:t xml:space="preserve"> alusel</w:t>
      </w:r>
      <w:r w:rsidR="00E45EA8">
        <w:rPr>
          <w:rFonts w:ascii="Times New Roman" w:hAnsi="Times New Roman"/>
          <w:sz w:val="24"/>
        </w:rPr>
        <w:t xml:space="preserve">) </w:t>
      </w:r>
      <w:r w:rsidR="00702B6A">
        <w:rPr>
          <w:rFonts w:ascii="Times New Roman" w:hAnsi="Times New Roman"/>
          <w:sz w:val="24"/>
        </w:rPr>
        <w:t>kantud tooteid</w:t>
      </w:r>
      <w:r w:rsidR="00C84798" w:rsidRPr="00E07CA8">
        <w:rPr>
          <w:rFonts w:ascii="Times New Roman" w:hAnsi="Times New Roman"/>
          <w:sz w:val="24"/>
        </w:rPr>
        <w:t xml:space="preserve">. </w:t>
      </w:r>
      <w:r w:rsidR="002113CA" w:rsidRPr="00E07CA8">
        <w:rPr>
          <w:rFonts w:ascii="Times New Roman" w:hAnsi="Times New Roman"/>
          <w:sz w:val="24"/>
        </w:rPr>
        <w:t>Müü</w:t>
      </w:r>
      <w:r w:rsidR="00FF5EDB">
        <w:rPr>
          <w:rFonts w:ascii="Times New Roman" w:hAnsi="Times New Roman"/>
          <w:sz w:val="24"/>
        </w:rPr>
        <w:t>misel</w:t>
      </w:r>
      <w:r w:rsidR="002113CA" w:rsidRPr="00E07CA8">
        <w:rPr>
          <w:rFonts w:ascii="Times New Roman" w:hAnsi="Times New Roman"/>
          <w:sz w:val="24"/>
        </w:rPr>
        <w:t xml:space="preserve"> ja üürimisel tuleb inimest </w:t>
      </w:r>
      <w:r w:rsidR="005965DA" w:rsidRPr="00E07CA8">
        <w:rPr>
          <w:rFonts w:ascii="Times New Roman" w:hAnsi="Times New Roman"/>
          <w:sz w:val="24"/>
        </w:rPr>
        <w:t xml:space="preserve">jätkuvalt </w:t>
      </w:r>
      <w:r w:rsidR="002113CA" w:rsidRPr="00E07CA8">
        <w:rPr>
          <w:rFonts w:ascii="Times New Roman" w:hAnsi="Times New Roman"/>
          <w:sz w:val="24"/>
        </w:rPr>
        <w:t>nõustada</w:t>
      </w:r>
      <w:r w:rsidR="00EA1DC3">
        <w:rPr>
          <w:rFonts w:ascii="Times New Roman" w:hAnsi="Times New Roman"/>
          <w:sz w:val="24"/>
        </w:rPr>
        <w:t>,</w:t>
      </w:r>
      <w:r w:rsidR="002113CA" w:rsidRPr="00E07CA8">
        <w:rPr>
          <w:rFonts w:ascii="Times New Roman" w:hAnsi="Times New Roman"/>
          <w:sz w:val="24"/>
        </w:rPr>
        <w:t xml:space="preserve"> õpetada </w:t>
      </w:r>
      <w:r w:rsidR="00EA1DC3">
        <w:rPr>
          <w:rFonts w:ascii="Times New Roman" w:hAnsi="Times New Roman"/>
          <w:sz w:val="24"/>
        </w:rPr>
        <w:t xml:space="preserve">teda </w:t>
      </w:r>
      <w:r w:rsidR="002113CA" w:rsidRPr="00E07CA8">
        <w:rPr>
          <w:rFonts w:ascii="Times New Roman" w:hAnsi="Times New Roman"/>
          <w:sz w:val="24"/>
        </w:rPr>
        <w:t>meditsiiniseadet kasutama</w:t>
      </w:r>
      <w:r w:rsidR="00883530">
        <w:rPr>
          <w:rFonts w:ascii="Times New Roman" w:hAnsi="Times New Roman"/>
          <w:sz w:val="24"/>
        </w:rPr>
        <w:t xml:space="preserve"> ning</w:t>
      </w:r>
      <w:r w:rsidR="002113CA" w:rsidRPr="00E07CA8">
        <w:rPr>
          <w:rFonts w:ascii="Times New Roman" w:hAnsi="Times New Roman"/>
          <w:sz w:val="24"/>
        </w:rPr>
        <w:t xml:space="preserve"> juhtida tähelepanu riskidele</w:t>
      </w:r>
      <w:r w:rsidR="00883530">
        <w:rPr>
          <w:rFonts w:ascii="Times New Roman" w:hAnsi="Times New Roman"/>
          <w:sz w:val="24"/>
        </w:rPr>
        <w:t xml:space="preserve"> ja</w:t>
      </w:r>
      <w:r w:rsidR="002113CA" w:rsidRPr="00E07CA8">
        <w:rPr>
          <w:rFonts w:ascii="Times New Roman" w:hAnsi="Times New Roman"/>
          <w:sz w:val="24"/>
        </w:rPr>
        <w:t xml:space="preserve"> ettevaatusabinõudele, veenduda meditsiiniseadme sobivuses ja vajaduse korral taga</w:t>
      </w:r>
      <w:r w:rsidR="00924676">
        <w:rPr>
          <w:rFonts w:ascii="Times New Roman" w:hAnsi="Times New Roman"/>
          <w:sz w:val="24"/>
        </w:rPr>
        <w:t>da</w:t>
      </w:r>
      <w:r w:rsidR="002113CA" w:rsidRPr="00E07CA8">
        <w:rPr>
          <w:rFonts w:ascii="Times New Roman" w:hAnsi="Times New Roman"/>
          <w:sz w:val="24"/>
        </w:rPr>
        <w:t xml:space="preserve"> selle kohandami</w:t>
      </w:r>
      <w:r w:rsidR="00924676">
        <w:rPr>
          <w:rFonts w:ascii="Times New Roman" w:hAnsi="Times New Roman"/>
          <w:sz w:val="24"/>
        </w:rPr>
        <w:t>ne</w:t>
      </w:r>
      <w:r w:rsidR="005965DA" w:rsidRPr="00E07CA8">
        <w:rPr>
          <w:rFonts w:ascii="Times New Roman" w:hAnsi="Times New Roman"/>
          <w:sz w:val="24"/>
        </w:rPr>
        <w:t xml:space="preserve"> </w:t>
      </w:r>
      <w:r w:rsidR="002113CA" w:rsidRPr="00E07CA8">
        <w:rPr>
          <w:rFonts w:ascii="Times New Roman" w:hAnsi="Times New Roman"/>
          <w:sz w:val="24"/>
        </w:rPr>
        <w:t>kasutajale</w:t>
      </w:r>
      <w:r w:rsidR="005965DA" w:rsidRPr="00E07CA8">
        <w:rPr>
          <w:rFonts w:ascii="Times New Roman" w:hAnsi="Times New Roman"/>
          <w:sz w:val="24"/>
        </w:rPr>
        <w:t xml:space="preserve">. Samuti </w:t>
      </w:r>
      <w:r w:rsidR="00A71986" w:rsidRPr="00E07CA8">
        <w:rPr>
          <w:rFonts w:ascii="Times New Roman" w:hAnsi="Times New Roman"/>
          <w:sz w:val="24"/>
        </w:rPr>
        <w:t>tuleb dokumenteerida seadmetega seotud probleemid ja kaebused.</w:t>
      </w:r>
      <w:r w:rsidR="005965DA" w:rsidRPr="00E07CA8">
        <w:rPr>
          <w:rFonts w:ascii="Times New Roman" w:hAnsi="Times New Roman"/>
          <w:sz w:val="24"/>
        </w:rPr>
        <w:t xml:space="preserve"> </w:t>
      </w:r>
      <w:r w:rsidR="00C84798" w:rsidRPr="00E07CA8">
        <w:rPr>
          <w:rFonts w:ascii="Times New Roman" w:hAnsi="Times New Roman"/>
          <w:sz w:val="24"/>
        </w:rPr>
        <w:t>Lisaks täpsustatakse, et müüja või üüri</w:t>
      </w:r>
      <w:r w:rsidR="0058612B">
        <w:rPr>
          <w:rFonts w:ascii="Times New Roman" w:hAnsi="Times New Roman"/>
          <w:sz w:val="24"/>
        </w:rPr>
        <w:t>leandja</w:t>
      </w:r>
      <w:r w:rsidR="00C84798" w:rsidRPr="00E07CA8">
        <w:rPr>
          <w:rFonts w:ascii="Times New Roman" w:hAnsi="Times New Roman"/>
          <w:sz w:val="24"/>
        </w:rPr>
        <w:t xml:space="preserve"> peab juhtima ostja tähelepanu ka meditsiiniseadme hooldamise tingimustele. Täiendus on vajalik, et tagada seadmete ohutu ja sihipärane kasutamine kogu kasutusaja vältel ning vähendada riski, et kasutaja ei ole teadlik hooldusnõuetest või sellega seotud kuludest. Selge teavitamiskohustus toetab ravi järjepidevust, aitab ennetada seadme riketest tulenevaid probleeme ning suurendab patsientide teadlikkust oma kohustustest seadme kasutamisel.</w:t>
      </w:r>
    </w:p>
    <w:p w14:paraId="6339D7FE" w14:textId="77777777" w:rsidR="00205513" w:rsidRPr="00E07CA8" w:rsidRDefault="00205513" w:rsidP="00090C4D">
      <w:pPr>
        <w:rPr>
          <w:rFonts w:ascii="Times New Roman" w:hAnsi="Times New Roman"/>
          <w:sz w:val="24"/>
        </w:rPr>
      </w:pPr>
    </w:p>
    <w:p w14:paraId="4CAF51C3" w14:textId="504FB616" w:rsidR="00E51588" w:rsidRDefault="00AE54BA" w:rsidP="0BABEB99">
      <w:pPr>
        <w:rPr>
          <w:rFonts w:ascii="Times New Roman" w:hAnsi="Times New Roman"/>
          <w:bCs/>
          <w:sz w:val="24"/>
        </w:rPr>
      </w:pPr>
      <w:r>
        <w:rPr>
          <w:rFonts w:ascii="Times New Roman" w:hAnsi="Times New Roman"/>
          <w:sz w:val="24"/>
        </w:rPr>
        <w:t>MSS</w:t>
      </w:r>
      <w:r w:rsidR="00F05979" w:rsidRPr="00E07CA8">
        <w:rPr>
          <w:rFonts w:ascii="Times New Roman" w:hAnsi="Times New Roman"/>
          <w:sz w:val="24"/>
        </w:rPr>
        <w:t xml:space="preserve"> </w:t>
      </w:r>
      <w:r w:rsidR="00C84798" w:rsidRPr="00E07CA8">
        <w:rPr>
          <w:rFonts w:ascii="Times New Roman" w:hAnsi="Times New Roman"/>
          <w:sz w:val="24"/>
        </w:rPr>
        <w:t>§ 32</w:t>
      </w:r>
      <w:r w:rsidR="00C84798" w:rsidRPr="00E07CA8">
        <w:rPr>
          <w:rFonts w:ascii="Times New Roman" w:hAnsi="Times New Roman"/>
          <w:sz w:val="24"/>
          <w:vertAlign w:val="superscript"/>
        </w:rPr>
        <w:t>1</w:t>
      </w:r>
      <w:r w:rsidR="00C84798" w:rsidRPr="00E07CA8">
        <w:rPr>
          <w:rFonts w:ascii="Times New Roman" w:hAnsi="Times New Roman"/>
          <w:sz w:val="24"/>
        </w:rPr>
        <w:t xml:space="preserve"> lõi</w:t>
      </w:r>
      <w:r w:rsidR="00913584" w:rsidRPr="00E07CA8">
        <w:rPr>
          <w:rFonts w:ascii="Times New Roman" w:hAnsi="Times New Roman"/>
          <w:sz w:val="24"/>
        </w:rPr>
        <w:t>k</w:t>
      </w:r>
      <w:r w:rsidR="00C84798" w:rsidRPr="00E07CA8">
        <w:rPr>
          <w:rFonts w:ascii="Times New Roman" w:hAnsi="Times New Roman"/>
          <w:sz w:val="24"/>
        </w:rPr>
        <w:t>e</w:t>
      </w:r>
      <w:r w:rsidR="000F02AF" w:rsidRPr="00E07CA8">
        <w:rPr>
          <w:rFonts w:ascii="Times New Roman" w:hAnsi="Times New Roman"/>
          <w:sz w:val="24"/>
        </w:rPr>
        <w:t>s</w:t>
      </w:r>
      <w:r w:rsidR="00C84798" w:rsidRPr="00E07CA8">
        <w:rPr>
          <w:rFonts w:ascii="Times New Roman" w:hAnsi="Times New Roman"/>
          <w:sz w:val="24"/>
        </w:rPr>
        <w:t xml:space="preserve"> 2 </w:t>
      </w:r>
      <w:r w:rsidR="00E52198" w:rsidRPr="00E07CA8">
        <w:rPr>
          <w:rFonts w:ascii="Times New Roman" w:hAnsi="Times New Roman"/>
          <w:sz w:val="24"/>
        </w:rPr>
        <w:t xml:space="preserve">laiendatakse </w:t>
      </w:r>
      <w:r w:rsidR="00C84798" w:rsidRPr="00E07CA8">
        <w:rPr>
          <w:rFonts w:ascii="Times New Roman" w:hAnsi="Times New Roman"/>
          <w:sz w:val="24"/>
        </w:rPr>
        <w:t xml:space="preserve">meditsiiniseadme kaardi väljakirjutamise õigust omavate isikute </w:t>
      </w:r>
      <w:r w:rsidR="000F02AF" w:rsidRPr="00E07CA8">
        <w:rPr>
          <w:rFonts w:ascii="Times New Roman" w:hAnsi="Times New Roman"/>
          <w:sz w:val="24"/>
        </w:rPr>
        <w:t>ringi</w:t>
      </w:r>
      <w:r w:rsidR="00C84798" w:rsidRPr="00E07CA8">
        <w:rPr>
          <w:rFonts w:ascii="Times New Roman" w:hAnsi="Times New Roman"/>
          <w:sz w:val="24"/>
        </w:rPr>
        <w:t xml:space="preserve">. </w:t>
      </w:r>
      <w:r w:rsidR="00090C4D" w:rsidRPr="00E07CA8">
        <w:rPr>
          <w:rFonts w:ascii="Times New Roman" w:hAnsi="Times New Roman"/>
          <w:sz w:val="24"/>
        </w:rPr>
        <w:t>Kaart on isikule meditsiiniseadme vajaduse tuvastaja poolt sobiva meditsiiniseadme määramiseks väljakirjutatud dokument.</w:t>
      </w:r>
      <w:r w:rsidR="001D3092" w:rsidRPr="00E07CA8">
        <w:rPr>
          <w:rFonts w:ascii="Times New Roman" w:hAnsi="Times New Roman"/>
          <w:sz w:val="24"/>
        </w:rPr>
        <w:t xml:space="preserve"> </w:t>
      </w:r>
      <w:r w:rsidR="00C84798" w:rsidRPr="00E07CA8">
        <w:rPr>
          <w:rFonts w:ascii="Times New Roman" w:hAnsi="Times New Roman"/>
          <w:sz w:val="24"/>
        </w:rPr>
        <w:t xml:space="preserve">Kehtiva regulatsiooni kohaselt on meditsiiniseadme kaardi väljakirjutamise õigus üksnes arstil. Praktikas tähendab see, et ka olukordades, kus seadme vajadus on ilmselge ja kuulub teiste spetsialistide pädevusse, peab inimene pöörduma arsti poole üksnes formaalse väljakirjutamise eesmärgil. Kavandatav muudatus laiendab väljakirjutamise õigust </w:t>
      </w:r>
      <w:r w:rsidR="00340145" w:rsidRPr="00E07CA8">
        <w:rPr>
          <w:rFonts w:ascii="Times New Roman" w:hAnsi="Times New Roman"/>
          <w:sz w:val="24"/>
        </w:rPr>
        <w:t xml:space="preserve">teistele </w:t>
      </w:r>
      <w:r w:rsidR="00C84798" w:rsidRPr="00E07CA8">
        <w:rPr>
          <w:rFonts w:ascii="Times New Roman" w:hAnsi="Times New Roman"/>
          <w:sz w:val="24"/>
        </w:rPr>
        <w:t>tervishoius</w:t>
      </w:r>
      <w:r w:rsidR="00A94269">
        <w:rPr>
          <w:rFonts w:ascii="Times New Roman" w:hAnsi="Times New Roman"/>
          <w:sz w:val="24"/>
        </w:rPr>
        <w:t>üsteemis</w:t>
      </w:r>
      <w:r w:rsidR="00340145" w:rsidRPr="00E07CA8">
        <w:rPr>
          <w:rFonts w:ascii="Times New Roman" w:hAnsi="Times New Roman"/>
          <w:sz w:val="24"/>
        </w:rPr>
        <w:t xml:space="preserve"> töötavatele </w:t>
      </w:r>
      <w:r w:rsidR="49B2B3AE" w:rsidRPr="00E07CA8">
        <w:rPr>
          <w:rFonts w:ascii="Times New Roman" w:hAnsi="Times New Roman"/>
          <w:sz w:val="24"/>
        </w:rPr>
        <w:t>s</w:t>
      </w:r>
      <w:r w:rsidR="00C84798" w:rsidRPr="00E07CA8">
        <w:rPr>
          <w:rFonts w:ascii="Times New Roman" w:hAnsi="Times New Roman"/>
          <w:sz w:val="24"/>
        </w:rPr>
        <w:t>petsialistidele (</w:t>
      </w:r>
      <w:r w:rsidR="00340145" w:rsidRPr="00E07CA8">
        <w:rPr>
          <w:rFonts w:ascii="Times New Roman" w:hAnsi="Times New Roman"/>
          <w:sz w:val="24"/>
        </w:rPr>
        <w:t>nt</w:t>
      </w:r>
      <w:r w:rsidR="00C84798" w:rsidRPr="00E07CA8">
        <w:rPr>
          <w:rFonts w:ascii="Times New Roman" w:hAnsi="Times New Roman"/>
          <w:sz w:val="24"/>
        </w:rPr>
        <w:t xml:space="preserve"> õdedele</w:t>
      </w:r>
      <w:r w:rsidR="00340145" w:rsidRPr="00E07CA8">
        <w:rPr>
          <w:rFonts w:ascii="Times New Roman" w:hAnsi="Times New Roman"/>
          <w:sz w:val="24"/>
        </w:rPr>
        <w:t>,</w:t>
      </w:r>
      <w:r w:rsidR="400681FF" w:rsidRPr="00E07CA8">
        <w:rPr>
          <w:rFonts w:ascii="Times New Roman" w:hAnsi="Times New Roman"/>
          <w:sz w:val="24"/>
        </w:rPr>
        <w:t xml:space="preserve"> </w:t>
      </w:r>
      <w:r w:rsidR="00C84798" w:rsidRPr="00E07CA8">
        <w:rPr>
          <w:rFonts w:ascii="Times New Roman" w:hAnsi="Times New Roman"/>
          <w:sz w:val="24"/>
        </w:rPr>
        <w:t xml:space="preserve">ämmaemandatele, füsioterapeutidele, tegevusterapeutidele), kellel on </w:t>
      </w:r>
      <w:r w:rsidR="00870E19" w:rsidRPr="00E07CA8">
        <w:rPr>
          <w:rFonts w:ascii="Times New Roman" w:hAnsi="Times New Roman"/>
          <w:sz w:val="24"/>
        </w:rPr>
        <w:t xml:space="preserve">oskused </w:t>
      </w:r>
      <w:r w:rsidR="00C84798" w:rsidRPr="00E07CA8">
        <w:rPr>
          <w:rFonts w:ascii="Times New Roman" w:hAnsi="Times New Roman"/>
          <w:sz w:val="24"/>
        </w:rPr>
        <w:t xml:space="preserve">hinnata vastava seadme vajadust. </w:t>
      </w:r>
      <w:r w:rsidR="000C5FC9" w:rsidRPr="00E07CA8">
        <w:rPr>
          <w:rFonts w:ascii="Times New Roman" w:hAnsi="Times New Roman"/>
          <w:sz w:val="24"/>
        </w:rPr>
        <w:t xml:space="preserve">Abivahendite etapiviisilisel ületoomisel meditsiiniseadmete </w:t>
      </w:r>
      <w:r w:rsidR="000C5FC9" w:rsidRPr="00E07CA8" w:rsidDel="00B01F09">
        <w:rPr>
          <w:rFonts w:ascii="Times New Roman" w:hAnsi="Times New Roman"/>
          <w:sz w:val="24"/>
        </w:rPr>
        <w:t xml:space="preserve">loetellu </w:t>
      </w:r>
      <w:r w:rsidR="00B01F09" w:rsidRPr="00E07CA8">
        <w:rPr>
          <w:rFonts w:ascii="Times New Roman" w:hAnsi="Times New Roman"/>
          <w:sz w:val="24"/>
        </w:rPr>
        <w:t>arvestatakse</w:t>
      </w:r>
      <w:r w:rsidR="00F46F83" w:rsidRPr="00E07CA8">
        <w:rPr>
          <w:rFonts w:ascii="Times New Roman" w:hAnsi="Times New Roman"/>
          <w:sz w:val="24"/>
        </w:rPr>
        <w:t>, et</w:t>
      </w:r>
      <w:r w:rsidR="00B01F09" w:rsidRPr="00E07CA8">
        <w:rPr>
          <w:rFonts w:ascii="Times New Roman" w:hAnsi="Times New Roman"/>
          <w:sz w:val="24"/>
        </w:rPr>
        <w:t xml:space="preserve"> abivahendite väljakirjutamise</w:t>
      </w:r>
      <w:r w:rsidR="00F46F83" w:rsidRPr="00E07CA8">
        <w:rPr>
          <w:rFonts w:ascii="Times New Roman" w:hAnsi="Times New Roman"/>
          <w:sz w:val="24"/>
        </w:rPr>
        <w:t xml:space="preserve">l on </w:t>
      </w:r>
      <w:r w:rsidR="00B315EF">
        <w:rPr>
          <w:rFonts w:ascii="Times New Roman" w:hAnsi="Times New Roman"/>
          <w:sz w:val="24"/>
        </w:rPr>
        <w:t xml:space="preserve">sellekohane </w:t>
      </w:r>
      <w:r w:rsidR="00F46F83" w:rsidRPr="00E07CA8">
        <w:rPr>
          <w:rFonts w:ascii="Times New Roman" w:hAnsi="Times New Roman"/>
          <w:sz w:val="24"/>
        </w:rPr>
        <w:t>õigus</w:t>
      </w:r>
      <w:r w:rsidR="00565B2C" w:rsidRPr="00E07CA8">
        <w:rPr>
          <w:rFonts w:ascii="Times New Roman" w:hAnsi="Times New Roman"/>
          <w:sz w:val="24"/>
        </w:rPr>
        <w:t xml:space="preserve"> </w:t>
      </w:r>
      <w:r w:rsidR="00B315EF">
        <w:rPr>
          <w:rFonts w:ascii="Times New Roman" w:hAnsi="Times New Roman"/>
          <w:sz w:val="24"/>
        </w:rPr>
        <w:t>asjaomastele</w:t>
      </w:r>
      <w:r w:rsidR="00B01F09" w:rsidRPr="00E80F0C">
        <w:rPr>
          <w:rFonts w:ascii="Times New Roman" w:hAnsi="Times New Roman"/>
          <w:sz w:val="24"/>
        </w:rPr>
        <w:t xml:space="preserve"> </w:t>
      </w:r>
      <w:r w:rsidR="00F46F83" w:rsidRPr="00E80F0C">
        <w:rPr>
          <w:rFonts w:ascii="Times New Roman" w:hAnsi="Times New Roman"/>
          <w:sz w:val="24"/>
        </w:rPr>
        <w:t>spetsialistidele</w:t>
      </w:r>
      <w:r w:rsidR="00FA5104">
        <w:rPr>
          <w:rFonts w:ascii="Times New Roman" w:hAnsi="Times New Roman"/>
          <w:sz w:val="24"/>
        </w:rPr>
        <w:t xml:space="preserve"> </w:t>
      </w:r>
      <w:r w:rsidR="003613F2">
        <w:rPr>
          <w:rFonts w:ascii="Times New Roman" w:hAnsi="Times New Roman"/>
          <w:sz w:val="24"/>
        </w:rPr>
        <w:t xml:space="preserve">juba </w:t>
      </w:r>
      <w:r w:rsidR="00FA5104" w:rsidRPr="00E07CA8">
        <w:rPr>
          <w:rFonts w:ascii="Times New Roman" w:hAnsi="Times New Roman"/>
          <w:sz w:val="24"/>
        </w:rPr>
        <w:t>antud</w:t>
      </w:r>
      <w:r w:rsidR="00F46F83" w:rsidRPr="00E80F0C">
        <w:rPr>
          <w:rFonts w:ascii="Times New Roman" w:hAnsi="Times New Roman"/>
          <w:sz w:val="24"/>
        </w:rPr>
        <w:t xml:space="preserve">. </w:t>
      </w:r>
      <w:r w:rsidR="00786B76" w:rsidRPr="00E80F0C">
        <w:rPr>
          <w:rFonts w:ascii="Times New Roman" w:hAnsi="Times New Roman"/>
          <w:sz w:val="24"/>
        </w:rPr>
        <w:t>Muudatus lähtub tänapäevase meeskonnapõhise ravikorralduse</w:t>
      </w:r>
      <w:r w:rsidR="00786B76" w:rsidRPr="00E07CA8">
        <w:rPr>
          <w:rFonts w:ascii="Times New Roman" w:hAnsi="Times New Roman"/>
          <w:sz w:val="24"/>
        </w:rPr>
        <w:t xml:space="preserve"> põhimõtetest ning aitab vähendada arstide töökoormust. Rakenduslikult tähendab muudatus seda, et </w:t>
      </w:r>
      <w:r w:rsidR="00A71D03">
        <w:rPr>
          <w:rFonts w:ascii="Times New Roman" w:hAnsi="Times New Roman"/>
          <w:sz w:val="24"/>
        </w:rPr>
        <w:t xml:space="preserve">meditsiiniseadme kaardi </w:t>
      </w:r>
      <w:r w:rsidR="00786B76" w:rsidRPr="00E07CA8">
        <w:rPr>
          <w:rFonts w:ascii="Times New Roman" w:hAnsi="Times New Roman"/>
          <w:sz w:val="24"/>
        </w:rPr>
        <w:t xml:space="preserve">väljakirjutamise õigus antakse Tervisekassa </w:t>
      </w:r>
      <w:r w:rsidR="00786B76" w:rsidRPr="00E07CA8">
        <w:rPr>
          <w:rFonts w:ascii="Times New Roman" w:hAnsi="Times New Roman"/>
          <w:bCs/>
          <w:sz w:val="24"/>
        </w:rPr>
        <w:t xml:space="preserve">meditsiiniseadmete loetelu tasandil, </w:t>
      </w:r>
      <w:r w:rsidR="00786B76" w:rsidRPr="00E07CA8">
        <w:rPr>
          <w:rFonts w:ascii="Times New Roman" w:hAnsi="Times New Roman"/>
          <w:sz w:val="24"/>
        </w:rPr>
        <w:t>sätestades</w:t>
      </w:r>
      <w:r w:rsidR="00786B76" w:rsidRPr="00E07CA8">
        <w:rPr>
          <w:rFonts w:ascii="Times New Roman" w:hAnsi="Times New Roman"/>
          <w:bCs/>
          <w:sz w:val="24"/>
        </w:rPr>
        <w:t xml:space="preserve"> iga meditsiiniseadme rühma puhul eraldi, milline spetsialist</w:t>
      </w:r>
      <w:r w:rsidR="00A71D03">
        <w:rPr>
          <w:rFonts w:ascii="Times New Roman" w:hAnsi="Times New Roman"/>
          <w:bCs/>
          <w:sz w:val="24"/>
        </w:rPr>
        <w:t>,</w:t>
      </w:r>
      <w:r w:rsidR="00786B76" w:rsidRPr="00E07CA8">
        <w:rPr>
          <w:rFonts w:ascii="Times New Roman" w:hAnsi="Times New Roman"/>
          <w:bCs/>
          <w:sz w:val="24"/>
        </w:rPr>
        <w:t xml:space="preserve"> lähtudes meditsiiniseadme spetsiifikast </w:t>
      </w:r>
      <w:r w:rsidR="00A71D03">
        <w:rPr>
          <w:rFonts w:ascii="Times New Roman" w:hAnsi="Times New Roman"/>
          <w:bCs/>
          <w:sz w:val="24"/>
        </w:rPr>
        <w:t>ning</w:t>
      </w:r>
      <w:r w:rsidR="00786B76" w:rsidRPr="00E07CA8">
        <w:rPr>
          <w:rFonts w:ascii="Times New Roman" w:hAnsi="Times New Roman"/>
          <w:bCs/>
          <w:sz w:val="24"/>
        </w:rPr>
        <w:t xml:space="preserve"> vajaduse tuvastaja </w:t>
      </w:r>
      <w:r w:rsidR="00786B76" w:rsidRPr="00E07CA8">
        <w:rPr>
          <w:rFonts w:ascii="Times New Roman" w:hAnsi="Times New Roman"/>
          <w:sz w:val="24"/>
        </w:rPr>
        <w:t>teadmistest</w:t>
      </w:r>
      <w:r w:rsidR="00786B76" w:rsidRPr="00E07CA8">
        <w:rPr>
          <w:rFonts w:ascii="Times New Roman" w:hAnsi="Times New Roman"/>
          <w:bCs/>
          <w:sz w:val="24"/>
        </w:rPr>
        <w:t xml:space="preserve"> ja oskustest</w:t>
      </w:r>
      <w:r w:rsidR="00C972C3">
        <w:rPr>
          <w:rFonts w:ascii="Times New Roman" w:hAnsi="Times New Roman"/>
          <w:bCs/>
          <w:sz w:val="24"/>
        </w:rPr>
        <w:t>,</w:t>
      </w:r>
      <w:r w:rsidR="00786B76" w:rsidRPr="00E07CA8">
        <w:rPr>
          <w:rFonts w:ascii="Times New Roman" w:hAnsi="Times New Roman"/>
          <w:bCs/>
          <w:sz w:val="24"/>
        </w:rPr>
        <w:t xml:space="preserve"> võib meditsiiniseadet välja kirjutada.</w:t>
      </w:r>
      <w:r w:rsidR="00786B76" w:rsidRPr="00E07CA8">
        <w:rPr>
          <w:rFonts w:ascii="Times New Roman" w:hAnsi="Times New Roman"/>
          <w:sz w:val="24"/>
        </w:rPr>
        <w:t xml:space="preserve"> </w:t>
      </w:r>
      <w:r w:rsidR="0058612B">
        <w:rPr>
          <w:rFonts w:ascii="Times New Roman" w:hAnsi="Times New Roman"/>
          <w:sz w:val="24"/>
        </w:rPr>
        <w:t xml:space="preserve">Tagamaks seaduse </w:t>
      </w:r>
      <w:r w:rsidR="007849D5">
        <w:rPr>
          <w:rFonts w:ascii="Times New Roman" w:hAnsi="Times New Roman"/>
          <w:sz w:val="24"/>
        </w:rPr>
        <w:t>tulevikukindlus jäetakse s</w:t>
      </w:r>
      <w:r w:rsidR="000174CC">
        <w:rPr>
          <w:rFonts w:ascii="Times New Roman" w:hAnsi="Times New Roman"/>
          <w:sz w:val="24"/>
        </w:rPr>
        <w:t>ätte s</w:t>
      </w:r>
      <w:r w:rsidR="007849D5">
        <w:rPr>
          <w:rFonts w:ascii="Times New Roman" w:hAnsi="Times New Roman"/>
          <w:sz w:val="24"/>
        </w:rPr>
        <w:t xml:space="preserve">õnastus sarnaselt SHS § </w:t>
      </w:r>
      <w:r w:rsidR="00620C21">
        <w:rPr>
          <w:rFonts w:ascii="Times New Roman" w:hAnsi="Times New Roman"/>
          <w:sz w:val="24"/>
        </w:rPr>
        <w:t>47 lõikele 5</w:t>
      </w:r>
      <w:r w:rsidR="00F3237A">
        <w:rPr>
          <w:rFonts w:ascii="Times New Roman" w:hAnsi="Times New Roman"/>
          <w:sz w:val="24"/>
        </w:rPr>
        <w:t xml:space="preserve"> </w:t>
      </w:r>
      <w:r w:rsidR="000174CC">
        <w:rPr>
          <w:rFonts w:ascii="Times New Roman" w:hAnsi="Times New Roman"/>
          <w:sz w:val="24"/>
        </w:rPr>
        <w:t>üldiseks täpsustamata vajaduse tuvastajate ring</w:t>
      </w:r>
      <w:r w:rsidR="006A24BF">
        <w:rPr>
          <w:rFonts w:ascii="Times New Roman" w:hAnsi="Times New Roman"/>
          <w:sz w:val="24"/>
        </w:rPr>
        <w:t>. E</w:t>
      </w:r>
      <w:r w:rsidR="004C7DC7">
        <w:rPr>
          <w:rFonts w:ascii="Times New Roman" w:hAnsi="Times New Roman"/>
          <w:sz w:val="24"/>
        </w:rPr>
        <w:t>esmärk on</w:t>
      </w:r>
      <w:r w:rsidR="006A24BF">
        <w:rPr>
          <w:rFonts w:ascii="Times New Roman" w:hAnsi="Times New Roman"/>
          <w:sz w:val="24"/>
        </w:rPr>
        <w:t xml:space="preserve"> seaduse tasandil hoida õigus piisavalt laiana ning</w:t>
      </w:r>
      <w:r w:rsidR="004C7DC7">
        <w:rPr>
          <w:rFonts w:ascii="Times New Roman" w:hAnsi="Times New Roman"/>
          <w:sz w:val="24"/>
        </w:rPr>
        <w:t xml:space="preserve"> </w:t>
      </w:r>
      <w:r w:rsidR="00F3237A">
        <w:rPr>
          <w:rFonts w:ascii="Times New Roman" w:hAnsi="Times New Roman"/>
          <w:sz w:val="24"/>
        </w:rPr>
        <w:t xml:space="preserve">mitte piiritleda </w:t>
      </w:r>
      <w:r w:rsidR="004C7DC7">
        <w:rPr>
          <w:rFonts w:ascii="Times New Roman" w:hAnsi="Times New Roman"/>
          <w:sz w:val="24"/>
        </w:rPr>
        <w:t>ringi</w:t>
      </w:r>
      <w:r w:rsidR="00DE3712">
        <w:rPr>
          <w:rFonts w:ascii="Times New Roman" w:hAnsi="Times New Roman"/>
          <w:sz w:val="24"/>
        </w:rPr>
        <w:t xml:space="preserve"> kitsalt tervishoiutöötajatega või nendega võrdsustatud isikutega, sest </w:t>
      </w:r>
      <w:r w:rsidR="00CF4B53">
        <w:rPr>
          <w:rFonts w:ascii="Times New Roman" w:hAnsi="Times New Roman"/>
          <w:sz w:val="24"/>
        </w:rPr>
        <w:t xml:space="preserve">ajaga võib </w:t>
      </w:r>
      <w:r w:rsidR="008E752C">
        <w:rPr>
          <w:rFonts w:ascii="Times New Roman" w:hAnsi="Times New Roman"/>
          <w:sz w:val="24"/>
        </w:rPr>
        <w:t xml:space="preserve">vajalike </w:t>
      </w:r>
      <w:r w:rsidR="00CF4B53">
        <w:rPr>
          <w:rFonts w:ascii="Times New Roman" w:hAnsi="Times New Roman"/>
          <w:sz w:val="24"/>
        </w:rPr>
        <w:t xml:space="preserve">oskustega </w:t>
      </w:r>
      <w:r w:rsidR="00487383">
        <w:rPr>
          <w:rFonts w:ascii="Times New Roman" w:hAnsi="Times New Roman"/>
          <w:sz w:val="24"/>
        </w:rPr>
        <w:t>isikute</w:t>
      </w:r>
      <w:r w:rsidR="00CF4B53">
        <w:rPr>
          <w:rFonts w:ascii="Times New Roman" w:hAnsi="Times New Roman"/>
          <w:sz w:val="24"/>
        </w:rPr>
        <w:t xml:space="preserve"> ring laieneda ning </w:t>
      </w:r>
      <w:r w:rsidR="00DE3712">
        <w:rPr>
          <w:rFonts w:ascii="Times New Roman" w:hAnsi="Times New Roman"/>
          <w:sz w:val="24"/>
        </w:rPr>
        <w:t>ei saa välistada</w:t>
      </w:r>
      <w:r w:rsidR="00CF4B53">
        <w:rPr>
          <w:rFonts w:ascii="Times New Roman" w:hAnsi="Times New Roman"/>
          <w:sz w:val="24"/>
        </w:rPr>
        <w:t xml:space="preserve">, et vajalikud teadmised ja oskused saavad olema ka näiteks sotsiaaltöötajatel, terviseteejuhtidel jms. </w:t>
      </w:r>
      <w:r w:rsidR="00786B76" w:rsidRPr="00E07CA8">
        <w:rPr>
          <w:rFonts w:ascii="Times New Roman" w:hAnsi="Times New Roman"/>
          <w:sz w:val="24"/>
        </w:rPr>
        <w:t xml:space="preserve">Sellega tagatakse paindlik seaduslik raam, mis võimaldab valdkonna arenedes seda lihtsalt täiendada või muuta. </w:t>
      </w:r>
      <w:r w:rsidR="00786B76" w:rsidRPr="00E07CA8">
        <w:rPr>
          <w:rFonts w:ascii="Times New Roman" w:hAnsi="Times New Roman"/>
          <w:bCs/>
          <w:sz w:val="24"/>
        </w:rPr>
        <w:t>Kõikidele spetsialistidele kõikide meditsiiniseadmete väljakirjutamise õigust ei anta</w:t>
      </w:r>
      <w:r w:rsidR="00001116">
        <w:rPr>
          <w:rFonts w:ascii="Times New Roman" w:hAnsi="Times New Roman"/>
          <w:bCs/>
          <w:sz w:val="24"/>
        </w:rPr>
        <w:t xml:space="preserve"> ning igas valdkonnas </w:t>
      </w:r>
      <w:r w:rsidR="00687209">
        <w:rPr>
          <w:rFonts w:ascii="Times New Roman" w:hAnsi="Times New Roman"/>
          <w:bCs/>
          <w:sz w:val="24"/>
        </w:rPr>
        <w:t>õiguste sätestamise eelduseks on piisavad teadmised ja oskused, mida</w:t>
      </w:r>
      <w:r w:rsidR="006A24BF">
        <w:rPr>
          <w:rFonts w:ascii="Times New Roman" w:hAnsi="Times New Roman"/>
          <w:bCs/>
          <w:sz w:val="24"/>
        </w:rPr>
        <w:t xml:space="preserve"> eelnevalt</w:t>
      </w:r>
      <w:r w:rsidR="00687209">
        <w:rPr>
          <w:rFonts w:ascii="Times New Roman" w:hAnsi="Times New Roman"/>
          <w:bCs/>
          <w:sz w:val="24"/>
        </w:rPr>
        <w:t xml:space="preserve"> valideeritakse erialaühendustega</w:t>
      </w:r>
      <w:r w:rsidR="00786B76" w:rsidRPr="00E07CA8">
        <w:rPr>
          <w:rFonts w:ascii="Times New Roman" w:hAnsi="Times New Roman"/>
          <w:bCs/>
          <w:sz w:val="24"/>
        </w:rPr>
        <w:t>.</w:t>
      </w:r>
      <w:r w:rsidR="002478E2">
        <w:rPr>
          <w:rFonts w:ascii="Times New Roman" w:hAnsi="Times New Roman"/>
          <w:bCs/>
          <w:sz w:val="24"/>
        </w:rPr>
        <w:t xml:space="preserve"> </w:t>
      </w:r>
    </w:p>
    <w:p w14:paraId="2B5ADDAE" w14:textId="77777777" w:rsidR="00CC260C" w:rsidRDefault="00CC260C" w:rsidP="0BABEB99">
      <w:pPr>
        <w:rPr>
          <w:rFonts w:ascii="Times New Roman" w:hAnsi="Times New Roman"/>
          <w:bCs/>
          <w:sz w:val="24"/>
        </w:rPr>
      </w:pPr>
    </w:p>
    <w:p w14:paraId="2F33B5DE" w14:textId="242C5FD2" w:rsidR="00E97A6D" w:rsidRDefault="00E51588" w:rsidP="0BABEB99">
      <w:pPr>
        <w:rPr>
          <w:rFonts w:ascii="Times New Roman" w:hAnsi="Times New Roman"/>
          <w:sz w:val="24"/>
        </w:rPr>
      </w:pPr>
      <w:r w:rsidRPr="00E51588">
        <w:rPr>
          <w:rFonts w:ascii="Times New Roman" w:hAnsi="Times New Roman"/>
          <w:b/>
          <w:sz w:val="24"/>
        </w:rPr>
        <w:lastRenderedPageBreak/>
        <w:t xml:space="preserve">Eelnõu § 2 punktiga </w:t>
      </w:r>
      <w:r w:rsidR="00303239">
        <w:rPr>
          <w:rFonts w:ascii="Times New Roman" w:hAnsi="Times New Roman"/>
          <w:b/>
          <w:sz w:val="24"/>
        </w:rPr>
        <w:t>27</w:t>
      </w:r>
      <w:r>
        <w:rPr>
          <w:rFonts w:ascii="Times New Roman" w:hAnsi="Times New Roman"/>
          <w:bCs/>
          <w:sz w:val="24"/>
        </w:rPr>
        <w:t xml:space="preserve"> </w:t>
      </w:r>
      <w:r w:rsidR="002B62CD">
        <w:rPr>
          <w:rFonts w:ascii="Times New Roman" w:hAnsi="Times New Roman"/>
          <w:bCs/>
          <w:sz w:val="24"/>
        </w:rPr>
        <w:t>täiendatakse MSS-i § 32</w:t>
      </w:r>
      <w:r w:rsidR="002B62CD" w:rsidRPr="002B62CD">
        <w:rPr>
          <w:rFonts w:ascii="Times New Roman" w:hAnsi="Times New Roman"/>
          <w:bCs/>
          <w:sz w:val="24"/>
          <w:vertAlign w:val="superscript"/>
        </w:rPr>
        <w:t>2</w:t>
      </w:r>
      <w:r w:rsidR="002B62CD">
        <w:rPr>
          <w:rFonts w:ascii="Times New Roman" w:hAnsi="Times New Roman"/>
          <w:bCs/>
          <w:sz w:val="24"/>
        </w:rPr>
        <w:t xml:space="preserve"> </w:t>
      </w:r>
      <w:r w:rsidR="002B62CD" w:rsidRPr="209E5F23">
        <w:rPr>
          <w:rFonts w:ascii="Times New Roman" w:hAnsi="Times New Roman"/>
          <w:sz w:val="24"/>
        </w:rPr>
        <w:t>lõi</w:t>
      </w:r>
      <w:r w:rsidR="7CCAF21F" w:rsidRPr="209E5F23">
        <w:rPr>
          <w:rFonts w:ascii="Times New Roman" w:hAnsi="Times New Roman"/>
          <w:sz w:val="24"/>
        </w:rPr>
        <w:t>ke</w:t>
      </w:r>
      <w:r w:rsidR="002B62CD" w:rsidRPr="209E5F23">
        <w:rPr>
          <w:rFonts w:ascii="Times New Roman" w:hAnsi="Times New Roman"/>
          <w:sz w:val="24"/>
        </w:rPr>
        <w:t>ga</w:t>
      </w:r>
      <w:r w:rsidR="002B62CD">
        <w:rPr>
          <w:rFonts w:ascii="Times New Roman" w:hAnsi="Times New Roman"/>
          <w:bCs/>
          <w:sz w:val="24"/>
        </w:rPr>
        <w:t xml:space="preserve"> 3</w:t>
      </w:r>
      <w:r w:rsidR="002B62CD" w:rsidRPr="002B62CD">
        <w:rPr>
          <w:rFonts w:ascii="Times New Roman" w:hAnsi="Times New Roman"/>
          <w:bCs/>
          <w:sz w:val="24"/>
          <w:vertAlign w:val="superscript"/>
        </w:rPr>
        <w:t>1</w:t>
      </w:r>
      <w:r w:rsidR="002B62CD" w:rsidRPr="209E5F23">
        <w:rPr>
          <w:rFonts w:ascii="Times New Roman" w:hAnsi="Times New Roman"/>
          <w:sz w:val="24"/>
        </w:rPr>
        <w:t>.</w:t>
      </w:r>
      <w:r w:rsidR="000C52E0">
        <w:rPr>
          <w:rFonts w:ascii="Times New Roman" w:hAnsi="Times New Roman"/>
          <w:bCs/>
          <w:sz w:val="24"/>
        </w:rPr>
        <w:t xml:space="preserve"> </w:t>
      </w:r>
      <w:r w:rsidR="00CC04C0" w:rsidRPr="00CC04C0">
        <w:rPr>
          <w:rFonts w:ascii="Times New Roman" w:hAnsi="Times New Roman"/>
          <w:sz w:val="24"/>
        </w:rPr>
        <w:t>Vabamüügisertifikaat on MDR artikli 60 ja IVDR artikli 55 alusel väljastatav dokument, mis tõendab, et meditsiiniseade on Euroopa Liidus õiguspäraselt turule lastud; sertifikaati võidakse nõuda seadme registreerimisel või turustamisel kolmandates riikides.</w:t>
      </w:r>
    </w:p>
    <w:p w14:paraId="336320E1" w14:textId="77777777" w:rsidR="00E97A6D" w:rsidRDefault="00E97A6D" w:rsidP="0BABEB99">
      <w:pPr>
        <w:rPr>
          <w:rFonts w:ascii="Times New Roman" w:hAnsi="Times New Roman"/>
          <w:sz w:val="24"/>
        </w:rPr>
      </w:pPr>
    </w:p>
    <w:p w14:paraId="46591A05" w14:textId="36F33275" w:rsidR="00300D8E" w:rsidRPr="002B62CD" w:rsidRDefault="7F357077" w:rsidP="0BABEB99">
      <w:pPr>
        <w:rPr>
          <w:rFonts w:ascii="Times New Roman" w:hAnsi="Times New Roman"/>
          <w:sz w:val="24"/>
        </w:rPr>
      </w:pPr>
      <w:r w:rsidRPr="209E5F23">
        <w:rPr>
          <w:rFonts w:ascii="Times New Roman" w:hAnsi="Times New Roman"/>
          <w:sz w:val="24"/>
        </w:rPr>
        <w:t>V</w:t>
      </w:r>
      <w:r w:rsidR="002B62CD" w:rsidRPr="209E5F23">
        <w:rPr>
          <w:rFonts w:ascii="Times New Roman" w:hAnsi="Times New Roman"/>
          <w:sz w:val="24"/>
        </w:rPr>
        <w:t>abamüügi</w:t>
      </w:r>
      <w:r w:rsidR="002B62CD" w:rsidRPr="002B62CD">
        <w:rPr>
          <w:rFonts w:ascii="Times New Roman" w:hAnsi="Times New Roman"/>
          <w:sz w:val="24"/>
        </w:rPr>
        <w:t xml:space="preserve"> sertifikaadi taotluse vorm ning taotlusele lisatavate dokumentide loetelu avaldatakse Ravimiameti veebilehel. Vabamüügisertifikaadi väljastamise taotlemisel peab tootja või volitatud esindaja esitama vastavusdeklaratsiooni, EC-vastavussertifikaadi (kui kohaldub), märgistuse koopia, kasutusjuhendi koopia.</w:t>
      </w:r>
      <w:r w:rsidR="006A24BF">
        <w:rPr>
          <w:rFonts w:ascii="Times New Roman" w:hAnsi="Times New Roman"/>
          <w:sz w:val="24"/>
        </w:rPr>
        <w:t xml:space="preserve"> </w:t>
      </w:r>
      <w:r w:rsidR="00534D6F">
        <w:rPr>
          <w:rFonts w:ascii="Times New Roman" w:hAnsi="Times New Roman"/>
          <w:sz w:val="24"/>
        </w:rPr>
        <w:t>Viide seaduses muudab info ettevõtjatele lihtsamini leitavaks ning toetab</w:t>
      </w:r>
      <w:r w:rsidR="0023237B">
        <w:rPr>
          <w:rFonts w:ascii="Times New Roman" w:hAnsi="Times New Roman"/>
          <w:sz w:val="24"/>
        </w:rPr>
        <w:t xml:space="preserve"> ettevõtlust ja</w:t>
      </w:r>
      <w:r w:rsidR="00534D6F">
        <w:rPr>
          <w:rFonts w:ascii="Times New Roman" w:hAnsi="Times New Roman"/>
          <w:sz w:val="24"/>
        </w:rPr>
        <w:t xml:space="preserve"> </w:t>
      </w:r>
      <w:r w:rsidR="0023237B">
        <w:rPr>
          <w:rFonts w:ascii="Times New Roman" w:hAnsi="Times New Roman"/>
          <w:sz w:val="24"/>
        </w:rPr>
        <w:t>importi kolmandatesse riikidesse.</w:t>
      </w:r>
    </w:p>
    <w:p w14:paraId="759327FA" w14:textId="77777777" w:rsidR="002B62CD" w:rsidRPr="00E07CA8" w:rsidRDefault="002B62CD" w:rsidP="0BABEB99">
      <w:pPr>
        <w:rPr>
          <w:rFonts w:ascii="Times New Roman" w:hAnsi="Times New Roman"/>
          <w:b/>
          <w:bCs/>
          <w:sz w:val="24"/>
        </w:rPr>
      </w:pPr>
    </w:p>
    <w:p w14:paraId="32FF2785" w14:textId="4D740A48" w:rsidR="3DC6F5B3" w:rsidRPr="00E07CA8" w:rsidRDefault="3DC6F5B3" w:rsidP="0BABEB99">
      <w:pPr>
        <w:rPr>
          <w:rFonts w:ascii="Times New Roman" w:hAnsi="Times New Roman"/>
          <w:sz w:val="24"/>
        </w:rPr>
      </w:pPr>
      <w:r w:rsidRPr="00E07CA8">
        <w:rPr>
          <w:rFonts w:ascii="Times New Roman" w:hAnsi="Times New Roman"/>
          <w:b/>
          <w:bCs/>
          <w:sz w:val="24"/>
        </w:rPr>
        <w:t xml:space="preserve">Eelnõu § </w:t>
      </w:r>
      <w:r w:rsidR="00E52198" w:rsidRPr="00E07CA8">
        <w:rPr>
          <w:rFonts w:ascii="Times New Roman" w:hAnsi="Times New Roman"/>
          <w:b/>
          <w:bCs/>
          <w:sz w:val="24"/>
        </w:rPr>
        <w:t>2</w:t>
      </w:r>
      <w:r w:rsidRPr="00E07CA8">
        <w:rPr>
          <w:rFonts w:ascii="Times New Roman" w:hAnsi="Times New Roman"/>
          <w:b/>
          <w:bCs/>
          <w:sz w:val="24"/>
        </w:rPr>
        <w:t xml:space="preserve"> punktiga </w:t>
      </w:r>
      <w:r w:rsidR="003E065C">
        <w:rPr>
          <w:rFonts w:ascii="Times New Roman" w:hAnsi="Times New Roman"/>
          <w:b/>
          <w:bCs/>
          <w:sz w:val="24"/>
        </w:rPr>
        <w:t>28</w:t>
      </w:r>
      <w:r w:rsidRPr="00E07CA8">
        <w:rPr>
          <w:rFonts w:ascii="Times New Roman" w:hAnsi="Times New Roman"/>
          <w:b/>
          <w:bCs/>
          <w:sz w:val="24"/>
        </w:rPr>
        <w:t xml:space="preserve"> </w:t>
      </w:r>
      <w:r w:rsidR="31167748" w:rsidRPr="00E07CA8">
        <w:rPr>
          <w:rFonts w:ascii="Times New Roman" w:hAnsi="Times New Roman"/>
          <w:sz w:val="24"/>
        </w:rPr>
        <w:t>muudetakse</w:t>
      </w:r>
      <w:r w:rsidRPr="00E07CA8">
        <w:rPr>
          <w:rFonts w:ascii="Times New Roman" w:hAnsi="Times New Roman"/>
          <w:sz w:val="24"/>
        </w:rPr>
        <w:t xml:space="preserve"> </w:t>
      </w:r>
      <w:r w:rsidR="00F83F6F">
        <w:rPr>
          <w:rFonts w:ascii="Times New Roman" w:hAnsi="Times New Roman"/>
          <w:sz w:val="24"/>
        </w:rPr>
        <w:t xml:space="preserve">MSS </w:t>
      </w:r>
      <w:r w:rsidR="000A0B0B" w:rsidRPr="00E07CA8">
        <w:rPr>
          <w:rFonts w:ascii="Times New Roman" w:hAnsi="Times New Roman"/>
          <w:sz w:val="24"/>
        </w:rPr>
        <w:t>§ 32</w:t>
      </w:r>
      <w:r w:rsidR="000A0B0B" w:rsidRPr="00E07CA8">
        <w:rPr>
          <w:rFonts w:ascii="Times New Roman" w:hAnsi="Times New Roman"/>
          <w:sz w:val="24"/>
          <w:vertAlign w:val="superscript"/>
        </w:rPr>
        <w:t>3</w:t>
      </w:r>
      <w:r w:rsidR="000A0B0B" w:rsidRPr="0089155A">
        <w:rPr>
          <w:rFonts w:ascii="Times New Roman" w:hAnsi="Times New Roman"/>
          <w:sz w:val="24"/>
        </w:rPr>
        <w:t xml:space="preserve"> </w:t>
      </w:r>
      <w:r w:rsidR="00032DCD">
        <w:rPr>
          <w:rFonts w:ascii="Times New Roman" w:hAnsi="Times New Roman"/>
          <w:sz w:val="24"/>
        </w:rPr>
        <w:t xml:space="preserve">lõike 1 </w:t>
      </w:r>
      <w:r w:rsidR="7DC84687" w:rsidRPr="00E07CA8">
        <w:rPr>
          <w:rFonts w:ascii="Times New Roman" w:hAnsi="Times New Roman"/>
          <w:sz w:val="24"/>
        </w:rPr>
        <w:t>sõnastust</w:t>
      </w:r>
      <w:r w:rsidR="007744AB" w:rsidRPr="00E07CA8">
        <w:rPr>
          <w:rFonts w:ascii="Times New Roman" w:hAnsi="Times New Roman"/>
          <w:sz w:val="24"/>
        </w:rPr>
        <w:t xml:space="preserve">, </w:t>
      </w:r>
      <w:r w:rsidR="00C0521B" w:rsidRPr="00E07CA8">
        <w:rPr>
          <w:rFonts w:ascii="Times New Roman" w:hAnsi="Times New Roman"/>
          <w:sz w:val="24"/>
        </w:rPr>
        <w:t xml:space="preserve">tuues </w:t>
      </w:r>
      <w:r w:rsidR="0074021A" w:rsidRPr="00E07CA8">
        <w:rPr>
          <w:rFonts w:ascii="Times New Roman" w:hAnsi="Times New Roman"/>
          <w:sz w:val="24"/>
        </w:rPr>
        <w:t xml:space="preserve">asutusesisese valmistaja mõiste </w:t>
      </w:r>
      <w:r w:rsidR="009E0F04" w:rsidRPr="00E07CA8">
        <w:rPr>
          <w:rFonts w:ascii="Times New Roman" w:hAnsi="Times New Roman"/>
          <w:sz w:val="24"/>
        </w:rPr>
        <w:t xml:space="preserve">kehtiva </w:t>
      </w:r>
      <w:r w:rsidR="007307E6">
        <w:rPr>
          <w:rFonts w:ascii="Times New Roman" w:hAnsi="Times New Roman"/>
          <w:sz w:val="24"/>
        </w:rPr>
        <w:t>MSS</w:t>
      </w:r>
      <w:r w:rsidR="007B43BE" w:rsidRPr="00E07CA8">
        <w:rPr>
          <w:rFonts w:ascii="Times New Roman" w:hAnsi="Times New Roman"/>
          <w:sz w:val="24"/>
        </w:rPr>
        <w:t xml:space="preserve"> §</w:t>
      </w:r>
      <w:r w:rsidR="00990DEA" w:rsidRPr="00E07CA8">
        <w:rPr>
          <w:rFonts w:ascii="Times New Roman" w:hAnsi="Times New Roman"/>
          <w:sz w:val="24"/>
        </w:rPr>
        <w:t xml:space="preserve"> 26 lõikest 1</w:t>
      </w:r>
      <w:r w:rsidR="00C0521B" w:rsidRPr="00E07CA8">
        <w:rPr>
          <w:rFonts w:ascii="Times New Roman" w:hAnsi="Times New Roman"/>
          <w:sz w:val="24"/>
        </w:rPr>
        <w:t xml:space="preserve"> </w:t>
      </w:r>
      <w:r w:rsidR="00AA120B">
        <w:rPr>
          <w:rFonts w:ascii="Times New Roman" w:hAnsi="Times New Roman"/>
          <w:sz w:val="24"/>
        </w:rPr>
        <w:t xml:space="preserve">sama seaduse </w:t>
      </w:r>
      <w:r w:rsidR="00C0521B" w:rsidRPr="00E07CA8">
        <w:rPr>
          <w:rFonts w:ascii="Times New Roman" w:hAnsi="Times New Roman"/>
          <w:sz w:val="24"/>
        </w:rPr>
        <w:t>§</w:t>
      </w:r>
      <w:r w:rsidR="75872CD6" w:rsidRPr="00E07CA8">
        <w:rPr>
          <w:rFonts w:ascii="Times New Roman" w:hAnsi="Times New Roman"/>
          <w:sz w:val="24"/>
        </w:rPr>
        <w:t xml:space="preserve"> </w:t>
      </w:r>
      <w:r w:rsidR="00802CB5" w:rsidRPr="00E07CA8">
        <w:rPr>
          <w:rFonts w:ascii="Times New Roman" w:hAnsi="Times New Roman"/>
          <w:sz w:val="24"/>
        </w:rPr>
        <w:t>32</w:t>
      </w:r>
      <w:r w:rsidR="00802CB5" w:rsidRPr="00E07CA8">
        <w:rPr>
          <w:rFonts w:ascii="Times New Roman" w:hAnsi="Times New Roman"/>
          <w:sz w:val="24"/>
          <w:vertAlign w:val="superscript"/>
        </w:rPr>
        <w:t>3</w:t>
      </w:r>
      <w:r w:rsidR="00802CB5" w:rsidRPr="0089155A">
        <w:rPr>
          <w:rFonts w:ascii="Times New Roman" w:hAnsi="Times New Roman"/>
          <w:sz w:val="24"/>
        </w:rPr>
        <w:t xml:space="preserve"> </w:t>
      </w:r>
      <w:r w:rsidR="00802CB5" w:rsidRPr="00E07CA8">
        <w:rPr>
          <w:rFonts w:ascii="Times New Roman" w:hAnsi="Times New Roman"/>
          <w:sz w:val="24"/>
        </w:rPr>
        <w:t>lõikesse 1</w:t>
      </w:r>
      <w:r w:rsidR="00C0521B" w:rsidRPr="00E07CA8">
        <w:rPr>
          <w:rFonts w:ascii="Times New Roman" w:hAnsi="Times New Roman"/>
          <w:sz w:val="24"/>
        </w:rPr>
        <w:t xml:space="preserve"> </w:t>
      </w:r>
      <w:r w:rsidR="003F04AB">
        <w:rPr>
          <w:rFonts w:ascii="Times New Roman" w:hAnsi="Times New Roman"/>
          <w:sz w:val="24"/>
        </w:rPr>
        <w:t>ja</w:t>
      </w:r>
      <w:r w:rsidR="0074021A" w:rsidRPr="00E07CA8">
        <w:rPr>
          <w:rFonts w:ascii="Times New Roman" w:hAnsi="Times New Roman"/>
          <w:sz w:val="24"/>
        </w:rPr>
        <w:t xml:space="preserve"> </w:t>
      </w:r>
      <w:r w:rsidR="008E5EB5" w:rsidRPr="00E07CA8">
        <w:rPr>
          <w:rFonts w:ascii="Times New Roman" w:hAnsi="Times New Roman"/>
          <w:sz w:val="24"/>
        </w:rPr>
        <w:t xml:space="preserve">sätestades </w:t>
      </w:r>
      <w:r w:rsidR="0074021A" w:rsidRPr="00E07CA8">
        <w:rPr>
          <w:rFonts w:ascii="Times New Roman" w:hAnsi="Times New Roman"/>
          <w:sz w:val="24"/>
        </w:rPr>
        <w:t xml:space="preserve">tema põhilised kohustused. </w:t>
      </w:r>
      <w:r w:rsidR="00BA4332">
        <w:rPr>
          <w:rFonts w:ascii="Times New Roman" w:hAnsi="Times New Roman"/>
          <w:sz w:val="24"/>
        </w:rPr>
        <w:t>Lõikes 1</w:t>
      </w:r>
      <w:r w:rsidR="437256DC" w:rsidRPr="00E07CA8">
        <w:rPr>
          <w:rFonts w:ascii="Times New Roman" w:hAnsi="Times New Roman"/>
          <w:sz w:val="24"/>
        </w:rPr>
        <w:t xml:space="preserve"> sätestatakse, kes on MSS-i </w:t>
      </w:r>
      <w:r w:rsidR="00BA4332">
        <w:rPr>
          <w:rFonts w:ascii="Times New Roman" w:hAnsi="Times New Roman"/>
          <w:sz w:val="24"/>
        </w:rPr>
        <w:t>tähenduses</w:t>
      </w:r>
      <w:r w:rsidR="437256DC" w:rsidRPr="00E07CA8">
        <w:rPr>
          <w:rFonts w:ascii="Times New Roman" w:hAnsi="Times New Roman"/>
          <w:sz w:val="24"/>
        </w:rPr>
        <w:t xml:space="preserve"> asutusesisene valmistaja</w:t>
      </w:r>
      <w:r w:rsidR="00EE075A" w:rsidRPr="00E07CA8">
        <w:rPr>
          <w:rFonts w:ascii="Times New Roman" w:hAnsi="Times New Roman"/>
          <w:sz w:val="24"/>
        </w:rPr>
        <w:t xml:space="preserve"> (</w:t>
      </w:r>
      <w:r w:rsidR="006E5A4F" w:rsidRPr="00E07CA8">
        <w:rPr>
          <w:rFonts w:ascii="Times New Roman" w:hAnsi="Times New Roman"/>
          <w:sz w:val="24"/>
        </w:rPr>
        <w:t xml:space="preserve">mõiste </w:t>
      </w:r>
      <w:r w:rsidR="00167FA3" w:rsidRPr="00E07CA8">
        <w:rPr>
          <w:rFonts w:ascii="Times New Roman" w:hAnsi="Times New Roman"/>
          <w:sz w:val="24"/>
        </w:rPr>
        <w:t xml:space="preserve">tähendus </w:t>
      </w:r>
      <w:r w:rsidR="006E5A4F" w:rsidRPr="00E07CA8">
        <w:rPr>
          <w:rFonts w:ascii="Times New Roman" w:hAnsi="Times New Roman"/>
          <w:sz w:val="24"/>
        </w:rPr>
        <w:t>võrredes kehtiva seadusega ei muut</w:t>
      </w:r>
      <w:r w:rsidR="00340A1B" w:rsidRPr="00E07CA8">
        <w:rPr>
          <w:rFonts w:ascii="Times New Roman" w:hAnsi="Times New Roman"/>
          <w:sz w:val="24"/>
        </w:rPr>
        <w:t>u)</w:t>
      </w:r>
      <w:r w:rsidR="437256DC" w:rsidRPr="00E07CA8">
        <w:rPr>
          <w:rFonts w:ascii="Times New Roman" w:hAnsi="Times New Roman"/>
          <w:sz w:val="24"/>
        </w:rPr>
        <w:t>. Võrreldes kehtiva regulatsiooniga parandatakse</w:t>
      </w:r>
      <w:r w:rsidR="437256DC" w:rsidRPr="00E07CA8" w:rsidDel="0036363B">
        <w:rPr>
          <w:rFonts w:ascii="Times New Roman" w:hAnsi="Times New Roman"/>
          <w:sz w:val="24"/>
        </w:rPr>
        <w:t xml:space="preserve"> </w:t>
      </w:r>
      <w:r w:rsidR="437256DC" w:rsidRPr="00E07CA8">
        <w:rPr>
          <w:rFonts w:ascii="Times New Roman" w:hAnsi="Times New Roman"/>
          <w:sz w:val="24"/>
        </w:rPr>
        <w:t>viited teadus- ja arendustegevuse ning innovatsiooni korralduse seadusele seoses nimetatud seaduse muudatusega</w:t>
      </w:r>
      <w:r w:rsidR="008001B8" w:rsidRPr="00E07CA8">
        <w:rPr>
          <w:rFonts w:ascii="Times New Roman" w:hAnsi="Times New Roman"/>
          <w:sz w:val="24"/>
        </w:rPr>
        <w:t xml:space="preserve"> (korrektne on viidata </w:t>
      </w:r>
      <w:r w:rsidR="0085169E" w:rsidRPr="00E07CA8">
        <w:rPr>
          <w:rFonts w:ascii="Times New Roman" w:hAnsi="Times New Roman"/>
          <w:sz w:val="24"/>
        </w:rPr>
        <w:t xml:space="preserve">§ </w:t>
      </w:r>
      <w:r w:rsidR="0009259F" w:rsidRPr="00E07CA8">
        <w:rPr>
          <w:rFonts w:ascii="Times New Roman" w:hAnsi="Times New Roman"/>
          <w:sz w:val="24"/>
        </w:rPr>
        <w:t>3 lõigetele</w:t>
      </w:r>
      <w:r w:rsidR="00483105">
        <w:rPr>
          <w:rFonts w:ascii="Times New Roman" w:hAnsi="Times New Roman"/>
          <w:sz w:val="24"/>
        </w:rPr>
        <w:t> </w:t>
      </w:r>
      <w:r w:rsidR="00016B30">
        <w:rPr>
          <w:rFonts w:ascii="Times New Roman" w:hAnsi="Times New Roman"/>
          <w:sz w:val="24"/>
        </w:rPr>
        <w:t>3–</w:t>
      </w:r>
      <w:r w:rsidR="0009259F" w:rsidRPr="00016B30">
        <w:rPr>
          <w:rFonts w:ascii="Times New Roman" w:hAnsi="Times New Roman"/>
          <w:sz w:val="24"/>
        </w:rPr>
        <w:t>5)</w:t>
      </w:r>
      <w:r w:rsidR="437256DC" w:rsidRPr="00016B30">
        <w:rPr>
          <w:rFonts w:ascii="Times New Roman" w:hAnsi="Times New Roman"/>
          <w:sz w:val="24"/>
        </w:rPr>
        <w:t>.</w:t>
      </w:r>
      <w:r w:rsidR="437256DC" w:rsidRPr="00E07CA8">
        <w:rPr>
          <w:rFonts w:ascii="Times New Roman" w:hAnsi="Times New Roman"/>
          <w:sz w:val="24"/>
        </w:rPr>
        <w:t xml:space="preserve"> </w:t>
      </w:r>
    </w:p>
    <w:p w14:paraId="10F27694" w14:textId="0AB13459" w:rsidR="00BE31F8" w:rsidRPr="00E07CA8" w:rsidRDefault="00BE31F8" w:rsidP="0BABEB99">
      <w:pPr>
        <w:rPr>
          <w:rFonts w:ascii="Times New Roman" w:hAnsi="Times New Roman"/>
          <w:sz w:val="24"/>
        </w:rPr>
      </w:pPr>
    </w:p>
    <w:p w14:paraId="0C7AD1BE" w14:textId="4E1134FF" w:rsidR="000C1BFB" w:rsidRPr="00E07CA8" w:rsidRDefault="0081413C" w:rsidP="00402CB4">
      <w:pPr>
        <w:rPr>
          <w:rFonts w:ascii="Times New Roman" w:hAnsi="Times New Roman"/>
          <w:sz w:val="24"/>
        </w:rPr>
      </w:pPr>
      <w:r w:rsidRPr="00E07CA8">
        <w:rPr>
          <w:rFonts w:ascii="Times New Roman" w:hAnsi="Times New Roman"/>
          <w:b/>
          <w:bCs/>
          <w:sz w:val="24"/>
        </w:rPr>
        <w:t>Eelnõu § 2</w:t>
      </w:r>
      <w:r>
        <w:rPr>
          <w:rFonts w:ascii="Times New Roman" w:hAnsi="Times New Roman"/>
          <w:sz w:val="24"/>
        </w:rPr>
        <w:t xml:space="preserve"> </w:t>
      </w:r>
      <w:r w:rsidRPr="00E07CA8">
        <w:rPr>
          <w:rFonts w:ascii="Times New Roman" w:hAnsi="Times New Roman"/>
          <w:b/>
          <w:bCs/>
          <w:sz w:val="24"/>
        </w:rPr>
        <w:t xml:space="preserve">punktiga </w:t>
      </w:r>
      <w:r w:rsidR="003E065C">
        <w:rPr>
          <w:rFonts w:ascii="Times New Roman" w:hAnsi="Times New Roman"/>
          <w:b/>
          <w:bCs/>
          <w:sz w:val="24"/>
        </w:rPr>
        <w:t>29</w:t>
      </w:r>
      <w:r>
        <w:rPr>
          <w:rFonts w:ascii="Times New Roman" w:hAnsi="Times New Roman"/>
          <w:b/>
          <w:bCs/>
          <w:sz w:val="24"/>
        </w:rPr>
        <w:t xml:space="preserve"> </w:t>
      </w:r>
      <w:r>
        <w:rPr>
          <w:rFonts w:ascii="Times New Roman" w:hAnsi="Times New Roman"/>
          <w:sz w:val="24"/>
        </w:rPr>
        <w:t xml:space="preserve">täiendatakse </w:t>
      </w:r>
      <w:r w:rsidR="00D92BC4">
        <w:rPr>
          <w:rFonts w:ascii="Times New Roman" w:hAnsi="Times New Roman"/>
          <w:sz w:val="24"/>
        </w:rPr>
        <w:t xml:space="preserve">MSS </w:t>
      </w:r>
      <w:r w:rsidRPr="00E07CA8">
        <w:rPr>
          <w:rFonts w:ascii="Times New Roman" w:hAnsi="Times New Roman"/>
          <w:sz w:val="24"/>
        </w:rPr>
        <w:t>§ 32</w:t>
      </w:r>
      <w:r w:rsidRPr="00E07CA8">
        <w:rPr>
          <w:rFonts w:ascii="Times New Roman" w:hAnsi="Times New Roman"/>
          <w:sz w:val="24"/>
          <w:vertAlign w:val="superscript"/>
        </w:rPr>
        <w:t>3</w:t>
      </w:r>
      <w:r w:rsidRPr="004A23C0">
        <w:rPr>
          <w:rFonts w:ascii="Times New Roman" w:hAnsi="Times New Roman"/>
          <w:sz w:val="24"/>
        </w:rPr>
        <w:t xml:space="preserve"> </w:t>
      </w:r>
      <w:r w:rsidRPr="00E07CA8">
        <w:rPr>
          <w:rFonts w:ascii="Times New Roman" w:hAnsi="Times New Roman"/>
          <w:sz w:val="24"/>
        </w:rPr>
        <w:t>lõike</w:t>
      </w:r>
      <w:r>
        <w:rPr>
          <w:rFonts w:ascii="Times New Roman" w:hAnsi="Times New Roman"/>
          <w:sz w:val="24"/>
        </w:rPr>
        <w:t>ga 4</w:t>
      </w:r>
      <w:r w:rsidR="00D92BC4">
        <w:rPr>
          <w:rFonts w:ascii="Times New Roman" w:hAnsi="Times New Roman"/>
          <w:sz w:val="24"/>
        </w:rPr>
        <w:t>, milles</w:t>
      </w:r>
      <w:r w:rsidR="437256DC" w:rsidRPr="00E07CA8" w:rsidDel="00C863BE">
        <w:rPr>
          <w:rFonts w:ascii="Times New Roman" w:hAnsi="Times New Roman"/>
          <w:sz w:val="24"/>
        </w:rPr>
        <w:t xml:space="preserve"> </w:t>
      </w:r>
      <w:r w:rsidR="00C863BE" w:rsidRPr="00E07CA8">
        <w:rPr>
          <w:rFonts w:ascii="Times New Roman" w:hAnsi="Times New Roman"/>
          <w:sz w:val="24"/>
        </w:rPr>
        <w:t xml:space="preserve">täpsustatakse </w:t>
      </w:r>
      <w:r w:rsidR="437256DC" w:rsidRPr="00E07CA8">
        <w:rPr>
          <w:rFonts w:ascii="Times New Roman" w:hAnsi="Times New Roman"/>
          <w:sz w:val="24"/>
        </w:rPr>
        <w:t>asutusesiseselt valmistatud meditsiiniseadmete</w:t>
      </w:r>
      <w:r w:rsidR="00E24F69">
        <w:rPr>
          <w:rFonts w:ascii="Times New Roman" w:hAnsi="Times New Roman"/>
          <w:sz w:val="24"/>
        </w:rPr>
        <w:t>st</w:t>
      </w:r>
      <w:r w:rsidR="437256DC" w:rsidRPr="00E07CA8">
        <w:rPr>
          <w:rFonts w:ascii="Times New Roman" w:hAnsi="Times New Roman"/>
          <w:sz w:val="24"/>
        </w:rPr>
        <w:t xml:space="preserve"> teavitamise korda. Muudatusega </w:t>
      </w:r>
      <w:r w:rsidR="001F0AD0" w:rsidRPr="00E07CA8">
        <w:rPr>
          <w:rFonts w:ascii="Times New Roman" w:hAnsi="Times New Roman"/>
          <w:sz w:val="24"/>
        </w:rPr>
        <w:t>täpsustatakse</w:t>
      </w:r>
      <w:r w:rsidR="437256DC" w:rsidRPr="00E07CA8">
        <w:rPr>
          <w:rFonts w:ascii="Times New Roman" w:hAnsi="Times New Roman"/>
          <w:sz w:val="24"/>
        </w:rPr>
        <w:t xml:space="preserve">, </w:t>
      </w:r>
      <w:r w:rsidR="00B53304" w:rsidRPr="00E07CA8">
        <w:rPr>
          <w:rFonts w:ascii="Times New Roman" w:hAnsi="Times New Roman"/>
          <w:sz w:val="24"/>
        </w:rPr>
        <w:t>et</w:t>
      </w:r>
      <w:r w:rsidR="437256DC" w:rsidRPr="00E07CA8" w:rsidDel="00B53304">
        <w:rPr>
          <w:rFonts w:ascii="Times New Roman" w:hAnsi="Times New Roman"/>
          <w:sz w:val="24"/>
        </w:rPr>
        <w:t xml:space="preserve"> </w:t>
      </w:r>
      <w:r w:rsidR="437256DC" w:rsidRPr="00E07CA8">
        <w:rPr>
          <w:rFonts w:ascii="Times New Roman" w:hAnsi="Times New Roman"/>
          <w:sz w:val="24"/>
        </w:rPr>
        <w:t xml:space="preserve">asutusesisene valmistaja </w:t>
      </w:r>
      <w:r w:rsidR="00B53304" w:rsidRPr="00E07CA8">
        <w:rPr>
          <w:rFonts w:ascii="Times New Roman" w:hAnsi="Times New Roman"/>
          <w:sz w:val="24"/>
        </w:rPr>
        <w:t xml:space="preserve">peab valmistatavate </w:t>
      </w:r>
      <w:r w:rsidR="437256DC" w:rsidRPr="00E07CA8">
        <w:rPr>
          <w:rFonts w:ascii="Times New Roman" w:hAnsi="Times New Roman"/>
          <w:sz w:val="24"/>
        </w:rPr>
        <w:t xml:space="preserve">meditsiiniseadmete loetelu </w:t>
      </w:r>
      <w:r w:rsidR="00CD7F62">
        <w:rPr>
          <w:rFonts w:ascii="Times New Roman" w:hAnsi="Times New Roman"/>
          <w:sz w:val="24"/>
        </w:rPr>
        <w:t xml:space="preserve">oma </w:t>
      </w:r>
      <w:r w:rsidR="437256DC" w:rsidRPr="00E07CA8">
        <w:rPr>
          <w:rFonts w:ascii="Times New Roman" w:hAnsi="Times New Roman"/>
          <w:sz w:val="24"/>
        </w:rPr>
        <w:t>veebilehel avalikustama</w:t>
      </w:r>
      <w:r w:rsidR="00074512" w:rsidRPr="00E07CA8">
        <w:rPr>
          <w:rFonts w:ascii="Times New Roman" w:hAnsi="Times New Roman"/>
          <w:sz w:val="24"/>
        </w:rPr>
        <w:t xml:space="preserve"> </w:t>
      </w:r>
      <w:r w:rsidR="00964128">
        <w:rPr>
          <w:rFonts w:ascii="Times New Roman" w:hAnsi="Times New Roman"/>
          <w:sz w:val="24"/>
        </w:rPr>
        <w:t>kümne</w:t>
      </w:r>
      <w:r w:rsidR="00E24F69">
        <w:rPr>
          <w:rFonts w:ascii="Times New Roman" w:hAnsi="Times New Roman"/>
          <w:sz w:val="24"/>
        </w:rPr>
        <w:t> </w:t>
      </w:r>
      <w:r w:rsidR="00074512" w:rsidRPr="00E07CA8">
        <w:rPr>
          <w:rFonts w:ascii="Times New Roman" w:hAnsi="Times New Roman"/>
          <w:sz w:val="24"/>
        </w:rPr>
        <w:t>tööpäeva jooksu</w:t>
      </w:r>
      <w:r w:rsidR="00DC3233" w:rsidRPr="00E07CA8">
        <w:rPr>
          <w:rFonts w:ascii="Times New Roman" w:hAnsi="Times New Roman"/>
          <w:sz w:val="24"/>
        </w:rPr>
        <w:t>l</w:t>
      </w:r>
      <w:r w:rsidR="437256DC" w:rsidRPr="00E07CA8">
        <w:rPr>
          <w:rFonts w:ascii="Times New Roman" w:hAnsi="Times New Roman"/>
          <w:sz w:val="24"/>
        </w:rPr>
        <w:t xml:space="preserve"> </w:t>
      </w:r>
      <w:r w:rsidR="00C63E17" w:rsidRPr="0061758E">
        <w:rPr>
          <w:rFonts w:ascii="Times New Roman" w:hAnsi="Times New Roman"/>
          <w:sz w:val="24"/>
        </w:rPr>
        <w:t>meditsiiniseadmete</w:t>
      </w:r>
      <w:r w:rsidR="00C63E17">
        <w:rPr>
          <w:rFonts w:ascii="Times New Roman" w:hAnsi="Times New Roman"/>
          <w:sz w:val="24"/>
        </w:rPr>
        <w:t xml:space="preserve"> </w:t>
      </w:r>
      <w:r w:rsidR="00C63E17" w:rsidRPr="0061758E">
        <w:rPr>
          <w:rFonts w:ascii="Times New Roman" w:hAnsi="Times New Roman"/>
          <w:sz w:val="24"/>
        </w:rPr>
        <w:t>kasutuselevõtmisest</w:t>
      </w:r>
      <w:r w:rsidR="00C63E17">
        <w:rPr>
          <w:rFonts w:ascii="Times New Roman" w:hAnsi="Times New Roman"/>
          <w:sz w:val="24"/>
        </w:rPr>
        <w:t xml:space="preserve"> arvates</w:t>
      </w:r>
      <w:r w:rsidR="00C63E17" w:rsidRPr="00E07CA8">
        <w:rPr>
          <w:rFonts w:ascii="Times New Roman" w:hAnsi="Times New Roman"/>
          <w:sz w:val="24"/>
        </w:rPr>
        <w:t xml:space="preserve"> </w:t>
      </w:r>
      <w:r w:rsidR="437256DC" w:rsidRPr="00E07CA8">
        <w:rPr>
          <w:rFonts w:ascii="Times New Roman" w:hAnsi="Times New Roman"/>
          <w:sz w:val="24"/>
        </w:rPr>
        <w:t xml:space="preserve">ning </w:t>
      </w:r>
      <w:r w:rsidR="00E24F69" w:rsidRPr="00E07CA8">
        <w:rPr>
          <w:rFonts w:ascii="Times New Roman" w:hAnsi="Times New Roman"/>
          <w:sz w:val="24"/>
        </w:rPr>
        <w:t>edastama</w:t>
      </w:r>
      <w:r w:rsidR="437256DC" w:rsidRPr="00E07CA8">
        <w:rPr>
          <w:rFonts w:ascii="Times New Roman" w:hAnsi="Times New Roman"/>
          <w:sz w:val="24"/>
        </w:rPr>
        <w:t xml:space="preserve"> </w:t>
      </w:r>
      <w:r w:rsidR="00C17165">
        <w:rPr>
          <w:rFonts w:ascii="Times New Roman" w:hAnsi="Times New Roman"/>
          <w:sz w:val="24"/>
        </w:rPr>
        <w:t xml:space="preserve">selle </w:t>
      </w:r>
      <w:r w:rsidR="437256DC" w:rsidRPr="00E07CA8">
        <w:rPr>
          <w:rFonts w:ascii="Times New Roman" w:hAnsi="Times New Roman"/>
          <w:sz w:val="24"/>
        </w:rPr>
        <w:t xml:space="preserve">Ravimiametile </w:t>
      </w:r>
      <w:r w:rsidR="00DC3233" w:rsidRPr="00E07CA8">
        <w:rPr>
          <w:rFonts w:ascii="Times New Roman" w:hAnsi="Times New Roman"/>
          <w:sz w:val="24"/>
        </w:rPr>
        <w:t>iga aasta 30. novembriks</w:t>
      </w:r>
      <w:r w:rsidR="0036363B" w:rsidRPr="00E07CA8">
        <w:rPr>
          <w:rFonts w:ascii="Times New Roman" w:hAnsi="Times New Roman"/>
          <w:sz w:val="24"/>
        </w:rPr>
        <w:t xml:space="preserve"> (senise </w:t>
      </w:r>
      <w:r w:rsidR="002734C8">
        <w:rPr>
          <w:rFonts w:ascii="Times New Roman" w:hAnsi="Times New Roman"/>
          <w:sz w:val="24"/>
        </w:rPr>
        <w:t>kümne</w:t>
      </w:r>
      <w:r w:rsidR="00E25D95">
        <w:rPr>
          <w:rFonts w:ascii="Times New Roman" w:hAnsi="Times New Roman"/>
          <w:sz w:val="24"/>
        </w:rPr>
        <w:t> </w:t>
      </w:r>
      <w:r w:rsidR="0036363B" w:rsidRPr="00E07CA8">
        <w:rPr>
          <w:rFonts w:ascii="Times New Roman" w:hAnsi="Times New Roman"/>
          <w:sz w:val="24"/>
        </w:rPr>
        <w:t xml:space="preserve">tööpäeva jooksul </w:t>
      </w:r>
      <w:r w:rsidR="00C9405D">
        <w:rPr>
          <w:rFonts w:ascii="Times New Roman" w:hAnsi="Times New Roman"/>
          <w:sz w:val="24"/>
        </w:rPr>
        <w:t xml:space="preserve">veebilehel avaldamisest </w:t>
      </w:r>
      <w:r w:rsidR="00AE6BD8">
        <w:rPr>
          <w:rFonts w:ascii="Times New Roman" w:hAnsi="Times New Roman"/>
          <w:sz w:val="24"/>
        </w:rPr>
        <w:t xml:space="preserve">ja Ravimiametile esitamisest </w:t>
      </w:r>
      <w:r w:rsidR="00C9405D">
        <w:rPr>
          <w:rFonts w:ascii="Times New Roman" w:hAnsi="Times New Roman"/>
          <w:sz w:val="24"/>
        </w:rPr>
        <w:t>arvates</w:t>
      </w:r>
      <w:r w:rsidR="0036363B" w:rsidRPr="00E07CA8">
        <w:rPr>
          <w:rFonts w:ascii="Times New Roman" w:hAnsi="Times New Roman"/>
          <w:sz w:val="24"/>
        </w:rPr>
        <w:t>)</w:t>
      </w:r>
      <w:r w:rsidR="437256DC" w:rsidRPr="00E07CA8">
        <w:rPr>
          <w:rFonts w:ascii="Times New Roman" w:hAnsi="Times New Roman"/>
          <w:sz w:val="24"/>
        </w:rPr>
        <w:t xml:space="preserve">. </w:t>
      </w:r>
      <w:r w:rsidR="006312BB" w:rsidRPr="006312BB">
        <w:rPr>
          <w:rFonts w:ascii="Times New Roman" w:hAnsi="Times New Roman"/>
          <w:sz w:val="24"/>
        </w:rPr>
        <w:t>Avalikustamise tähtaja osas sisulist muudatust võrreldes kehtiva õigusega ei tehta.</w:t>
      </w:r>
      <w:r w:rsidR="006312BB">
        <w:rPr>
          <w:rFonts w:ascii="Times New Roman" w:hAnsi="Times New Roman"/>
          <w:sz w:val="24"/>
        </w:rPr>
        <w:t xml:space="preserve"> </w:t>
      </w:r>
      <w:r w:rsidR="437256DC" w:rsidRPr="00E07CA8">
        <w:rPr>
          <w:rFonts w:ascii="Times New Roman" w:hAnsi="Times New Roman"/>
          <w:sz w:val="24"/>
        </w:rPr>
        <w:t xml:space="preserve">Ravimiametile tuleb edastada loetelu seadmetest, mida asutusesisene valmistaja on </w:t>
      </w:r>
      <w:r w:rsidR="00402CB4" w:rsidRPr="00E07CA8">
        <w:rPr>
          <w:rFonts w:ascii="Times New Roman" w:hAnsi="Times New Roman"/>
          <w:sz w:val="24"/>
        </w:rPr>
        <w:t>aasta jooksul</w:t>
      </w:r>
      <w:r w:rsidR="437256DC" w:rsidRPr="00E07CA8">
        <w:rPr>
          <w:rFonts w:ascii="Times New Roman" w:hAnsi="Times New Roman"/>
          <w:sz w:val="24"/>
        </w:rPr>
        <w:t xml:space="preserve"> valmistanud</w:t>
      </w:r>
      <w:r w:rsidR="006D5D2D">
        <w:rPr>
          <w:rFonts w:ascii="Times New Roman" w:hAnsi="Times New Roman"/>
          <w:sz w:val="24"/>
        </w:rPr>
        <w:t xml:space="preserve"> mitte iga veebilehel tehtava uuenduse järgselt</w:t>
      </w:r>
      <w:r w:rsidR="437256DC" w:rsidRPr="00E07CA8">
        <w:rPr>
          <w:rFonts w:ascii="Times New Roman" w:hAnsi="Times New Roman"/>
          <w:sz w:val="24"/>
        </w:rPr>
        <w:t xml:space="preserve">. Teavitamise lihtsustamiseks koostatakse ühtne vorm, mis avalikustatakse </w:t>
      </w:r>
      <w:r w:rsidR="00AE6874">
        <w:rPr>
          <w:rFonts w:ascii="Times New Roman" w:hAnsi="Times New Roman"/>
          <w:sz w:val="24"/>
        </w:rPr>
        <w:t>R</w:t>
      </w:r>
      <w:r w:rsidR="437256DC" w:rsidRPr="00E07CA8">
        <w:rPr>
          <w:rFonts w:ascii="Times New Roman" w:hAnsi="Times New Roman"/>
          <w:sz w:val="24"/>
        </w:rPr>
        <w:t>avimiameti veebilehel.</w:t>
      </w:r>
      <w:r w:rsidR="0036363B" w:rsidRPr="00E07CA8">
        <w:rPr>
          <w:rFonts w:ascii="Times New Roman" w:hAnsi="Times New Roman"/>
          <w:sz w:val="24"/>
        </w:rPr>
        <w:t xml:space="preserve"> </w:t>
      </w:r>
      <w:r w:rsidR="00402CB4" w:rsidRPr="00E07CA8">
        <w:rPr>
          <w:rFonts w:ascii="Times New Roman" w:hAnsi="Times New Roman"/>
          <w:sz w:val="24"/>
        </w:rPr>
        <w:t>Muudatus</w:t>
      </w:r>
      <w:r w:rsidR="007A39D5" w:rsidRPr="00E07CA8">
        <w:rPr>
          <w:rFonts w:ascii="Times New Roman" w:hAnsi="Times New Roman"/>
          <w:sz w:val="24"/>
        </w:rPr>
        <w:t xml:space="preserve"> </w:t>
      </w:r>
      <w:r w:rsidR="000C1BFB" w:rsidRPr="00E07CA8">
        <w:rPr>
          <w:rFonts w:ascii="Times New Roman" w:hAnsi="Times New Roman"/>
          <w:sz w:val="24"/>
        </w:rPr>
        <w:t xml:space="preserve">lihtsustab </w:t>
      </w:r>
      <w:r w:rsidR="0036363B" w:rsidRPr="00E07CA8">
        <w:rPr>
          <w:rFonts w:ascii="Times New Roman" w:hAnsi="Times New Roman"/>
          <w:sz w:val="24"/>
        </w:rPr>
        <w:t xml:space="preserve">ja vähendab </w:t>
      </w:r>
      <w:r w:rsidR="000C1BFB" w:rsidRPr="00E07CA8">
        <w:rPr>
          <w:rFonts w:ascii="Times New Roman" w:hAnsi="Times New Roman"/>
          <w:sz w:val="24"/>
        </w:rPr>
        <w:t xml:space="preserve">teavitamist </w:t>
      </w:r>
      <w:r w:rsidR="00AE6874">
        <w:rPr>
          <w:rFonts w:ascii="Times New Roman" w:hAnsi="Times New Roman"/>
          <w:sz w:val="24"/>
        </w:rPr>
        <w:t>ning</w:t>
      </w:r>
      <w:r w:rsidR="000C1BFB" w:rsidRPr="00E07CA8">
        <w:rPr>
          <w:rFonts w:ascii="Times New Roman" w:hAnsi="Times New Roman"/>
          <w:sz w:val="24"/>
        </w:rPr>
        <w:t xml:space="preserve"> muudab tervishoiuasutuste praktika ühtlasemaks.</w:t>
      </w:r>
    </w:p>
    <w:p w14:paraId="60926CD3" w14:textId="2479755A" w:rsidR="0BABEB99" w:rsidRPr="00E07CA8" w:rsidRDefault="0BABEB99" w:rsidP="0BABEB99">
      <w:pPr>
        <w:rPr>
          <w:rFonts w:ascii="Times New Roman" w:hAnsi="Times New Roman"/>
          <w:sz w:val="24"/>
        </w:rPr>
      </w:pPr>
    </w:p>
    <w:p w14:paraId="40EE507C" w14:textId="281B6908" w:rsidR="008A6BA4" w:rsidRDefault="34E85010" w:rsidP="005965BF">
      <w:pPr>
        <w:rPr>
          <w:rFonts w:ascii="Times New Roman" w:hAnsi="Times New Roman"/>
          <w:sz w:val="24"/>
        </w:rPr>
      </w:pPr>
      <w:r w:rsidRPr="00E07CA8">
        <w:rPr>
          <w:rFonts w:ascii="Times New Roman" w:hAnsi="Times New Roman"/>
          <w:b/>
          <w:bCs/>
          <w:sz w:val="24"/>
        </w:rPr>
        <w:t xml:space="preserve">Eelnõu § </w:t>
      </w:r>
      <w:r w:rsidR="00B77FFC" w:rsidRPr="00E07CA8">
        <w:rPr>
          <w:rFonts w:ascii="Times New Roman" w:hAnsi="Times New Roman"/>
          <w:b/>
          <w:bCs/>
          <w:sz w:val="24"/>
        </w:rPr>
        <w:t>2</w:t>
      </w:r>
      <w:r w:rsidRPr="00E07CA8">
        <w:rPr>
          <w:rFonts w:ascii="Times New Roman" w:hAnsi="Times New Roman"/>
          <w:b/>
          <w:bCs/>
          <w:sz w:val="24"/>
        </w:rPr>
        <w:t xml:space="preserve"> punktiga </w:t>
      </w:r>
      <w:r w:rsidR="36DAE492" w:rsidRPr="00E07CA8">
        <w:rPr>
          <w:rFonts w:ascii="Times New Roman" w:hAnsi="Times New Roman"/>
          <w:b/>
          <w:bCs/>
          <w:sz w:val="24"/>
        </w:rPr>
        <w:t>3</w:t>
      </w:r>
      <w:r w:rsidR="003E065C">
        <w:rPr>
          <w:rFonts w:ascii="Times New Roman" w:hAnsi="Times New Roman"/>
          <w:b/>
          <w:bCs/>
          <w:sz w:val="24"/>
        </w:rPr>
        <w:t>0</w:t>
      </w:r>
      <w:r w:rsidRPr="00E07CA8">
        <w:rPr>
          <w:rFonts w:ascii="Times New Roman" w:hAnsi="Times New Roman"/>
          <w:b/>
          <w:bCs/>
          <w:sz w:val="24"/>
        </w:rPr>
        <w:t xml:space="preserve"> </w:t>
      </w:r>
      <w:r w:rsidR="005965BF" w:rsidRPr="005965BF">
        <w:rPr>
          <w:rFonts w:ascii="Times New Roman" w:hAnsi="Times New Roman"/>
          <w:sz w:val="24"/>
        </w:rPr>
        <w:t xml:space="preserve"> täpsustatakse MSS § 34 sõnastust, täiendades seda riikliku järelevalve erimeetmetega. Muudatuse</w:t>
      </w:r>
      <w:r w:rsidR="00A553FE">
        <w:rPr>
          <w:rFonts w:ascii="Times New Roman" w:hAnsi="Times New Roman"/>
          <w:sz w:val="24"/>
        </w:rPr>
        <w:t>ga</w:t>
      </w:r>
      <w:r w:rsidR="005965BF" w:rsidRPr="005965BF">
        <w:rPr>
          <w:rFonts w:ascii="Times New Roman" w:hAnsi="Times New Roman"/>
          <w:sz w:val="24"/>
        </w:rPr>
        <w:t xml:space="preserve"> ei </w:t>
      </w:r>
      <w:r w:rsidR="00A553FE">
        <w:rPr>
          <w:rFonts w:ascii="Times New Roman" w:hAnsi="Times New Roman"/>
          <w:sz w:val="24"/>
        </w:rPr>
        <w:t>laiendata</w:t>
      </w:r>
      <w:r w:rsidR="005965BF" w:rsidRPr="005965BF">
        <w:rPr>
          <w:rFonts w:ascii="Times New Roman" w:hAnsi="Times New Roman"/>
          <w:sz w:val="24"/>
        </w:rPr>
        <w:t xml:space="preserve"> Ravimiameti järelevalvevolitusi, vaid ühtlusta</w:t>
      </w:r>
      <w:r w:rsidR="00A553FE">
        <w:rPr>
          <w:rFonts w:ascii="Times New Roman" w:hAnsi="Times New Roman"/>
          <w:sz w:val="24"/>
        </w:rPr>
        <w:t>takse</w:t>
      </w:r>
      <w:r w:rsidR="005965BF" w:rsidRPr="005965BF">
        <w:rPr>
          <w:rFonts w:ascii="Times New Roman" w:hAnsi="Times New Roman"/>
          <w:sz w:val="24"/>
        </w:rPr>
        <w:t xml:space="preserve"> meditsiiniseadmete valdkonna regulatsioon kehtiva järelevalveraamistikuga. </w:t>
      </w:r>
      <w:r w:rsidR="007566EB" w:rsidRPr="007566EB">
        <w:rPr>
          <w:rFonts w:ascii="Times New Roman" w:hAnsi="Times New Roman"/>
          <w:sz w:val="24"/>
        </w:rPr>
        <w:t xml:space="preserve">Korrakaitseseaduse §-des 51 ja 52 sätestatud erimeetmete (valduse läbivaatus ja vallasasja hoiulevõtmine) kohaldamise õigus tuleneb </w:t>
      </w:r>
      <w:r w:rsidR="00E8669B">
        <w:rPr>
          <w:rFonts w:ascii="Times New Roman" w:hAnsi="Times New Roman"/>
          <w:sz w:val="24"/>
        </w:rPr>
        <w:t>R</w:t>
      </w:r>
      <w:r w:rsidR="007566EB" w:rsidRPr="007566EB">
        <w:rPr>
          <w:rFonts w:ascii="Times New Roman" w:hAnsi="Times New Roman"/>
          <w:sz w:val="24"/>
        </w:rPr>
        <w:t>avimiametile juba toote nõuetele vastavuse seaduse § 54 lõikest 2 ja §-st 50.</w:t>
      </w:r>
      <w:r w:rsidR="007566EB">
        <w:rPr>
          <w:rFonts w:ascii="Times New Roman" w:hAnsi="Times New Roman"/>
          <w:sz w:val="24"/>
        </w:rPr>
        <w:t xml:space="preserve"> </w:t>
      </w:r>
    </w:p>
    <w:p w14:paraId="5EE39439" w14:textId="6495EF39" w:rsidR="008A6BA4" w:rsidRDefault="008A6BA4" w:rsidP="008A6BA4">
      <w:pPr>
        <w:rPr>
          <w:rFonts w:ascii="Times New Roman" w:hAnsi="Times New Roman"/>
          <w:sz w:val="24"/>
        </w:rPr>
      </w:pPr>
    </w:p>
    <w:p w14:paraId="48877969" w14:textId="207C6477" w:rsidR="005965BF" w:rsidRDefault="00B04858" w:rsidP="0BABEB99">
      <w:pPr>
        <w:rPr>
          <w:rFonts w:ascii="Times New Roman" w:hAnsi="Times New Roman"/>
          <w:sz w:val="24"/>
        </w:rPr>
      </w:pPr>
      <w:r w:rsidRPr="00B04858">
        <w:rPr>
          <w:rFonts w:ascii="Times New Roman" w:hAnsi="Times New Roman"/>
          <w:sz w:val="24"/>
        </w:rPr>
        <w:t>Muudatus on vajalik, et tagada MDR-i ja IVDR-i nõuete tõhus rakendamine olukordades, kus tavapärased järelevalvemeetmed ei pruugi olla piisavad või piisavalt operatiivsed. Erimeetmed võimaldavad järelevalveasutusel sekkuda kiiremini ja paindlikumalt juhtudel, kus meditsiiniseadme nõuetele mittevastavus võib ohustada inimese elu või tervist.</w:t>
      </w:r>
    </w:p>
    <w:p w14:paraId="27AE76F3" w14:textId="77777777" w:rsidR="00670E23" w:rsidRDefault="00670E23" w:rsidP="0BABEB99">
      <w:pPr>
        <w:rPr>
          <w:rFonts w:ascii="Times New Roman" w:hAnsi="Times New Roman"/>
          <w:sz w:val="24"/>
        </w:rPr>
      </w:pPr>
    </w:p>
    <w:p w14:paraId="45E5E364" w14:textId="052AE9EA" w:rsidR="0BABEB99" w:rsidRDefault="00B001BD" w:rsidP="0BABEB99">
      <w:pPr>
        <w:rPr>
          <w:rFonts w:ascii="Times New Roman" w:hAnsi="Times New Roman"/>
          <w:sz w:val="24"/>
        </w:rPr>
      </w:pPr>
      <w:r>
        <w:rPr>
          <w:rFonts w:ascii="Times New Roman" w:hAnsi="Times New Roman"/>
          <w:sz w:val="24"/>
        </w:rPr>
        <w:t>Korrakaitseseaduse (</w:t>
      </w:r>
      <w:r w:rsidR="00580ACF" w:rsidRPr="00580ACF">
        <w:rPr>
          <w:rFonts w:ascii="Times New Roman" w:hAnsi="Times New Roman"/>
          <w:sz w:val="24"/>
        </w:rPr>
        <w:t>KorS</w:t>
      </w:r>
      <w:r>
        <w:rPr>
          <w:rFonts w:ascii="Times New Roman" w:hAnsi="Times New Roman"/>
          <w:sz w:val="24"/>
        </w:rPr>
        <w:t>)</w:t>
      </w:r>
      <w:r w:rsidR="00580ACF" w:rsidRPr="00580ACF">
        <w:rPr>
          <w:rFonts w:ascii="Times New Roman" w:hAnsi="Times New Roman"/>
          <w:sz w:val="24"/>
        </w:rPr>
        <w:t> §-is 49 nimetatud erimeede ehk vallasaja läbivaatus ei ole meditsiiniseadmete valdkonnas asjakohane, Ravimiamet ei teo</w:t>
      </w:r>
      <w:r w:rsidR="00C17165">
        <w:rPr>
          <w:rFonts w:ascii="Times New Roman" w:hAnsi="Times New Roman"/>
          <w:sz w:val="24"/>
        </w:rPr>
        <w:t>s</w:t>
      </w:r>
      <w:r w:rsidR="00580ACF" w:rsidRPr="00580ACF">
        <w:rPr>
          <w:rFonts w:ascii="Times New Roman" w:hAnsi="Times New Roman"/>
          <w:sz w:val="24"/>
        </w:rPr>
        <w:t>ta kontrolle tehnilise vahendi või teenistuslooma abil. Seega eemaldatakse KorS § 49 kohaldamise õigus.  </w:t>
      </w:r>
    </w:p>
    <w:p w14:paraId="585DC3F4" w14:textId="77777777" w:rsidR="00CC260C" w:rsidRPr="00E07CA8" w:rsidRDefault="00CC260C" w:rsidP="0BABEB99">
      <w:pPr>
        <w:rPr>
          <w:rFonts w:ascii="Times New Roman" w:hAnsi="Times New Roman"/>
          <w:sz w:val="24"/>
        </w:rPr>
      </w:pPr>
    </w:p>
    <w:p w14:paraId="56CAC13E" w14:textId="375E3C04" w:rsidR="00184A04" w:rsidRDefault="7CFAABEA" w:rsidP="0031708C">
      <w:pPr>
        <w:rPr>
          <w:rFonts w:ascii="Times New Roman" w:hAnsi="Times New Roman"/>
          <w:sz w:val="24"/>
        </w:rPr>
      </w:pPr>
      <w:r w:rsidRPr="00E07CA8">
        <w:rPr>
          <w:rFonts w:ascii="Times New Roman" w:hAnsi="Times New Roman"/>
          <w:b/>
          <w:bCs/>
          <w:sz w:val="24"/>
        </w:rPr>
        <w:t xml:space="preserve">Eelnõu § </w:t>
      </w:r>
      <w:r w:rsidR="00094B76" w:rsidRPr="00E07CA8">
        <w:rPr>
          <w:rFonts w:ascii="Times New Roman" w:hAnsi="Times New Roman"/>
          <w:b/>
          <w:bCs/>
          <w:sz w:val="24"/>
        </w:rPr>
        <w:t>2</w:t>
      </w:r>
      <w:r w:rsidRPr="00E07CA8">
        <w:rPr>
          <w:rFonts w:ascii="Times New Roman" w:hAnsi="Times New Roman"/>
          <w:b/>
          <w:bCs/>
          <w:sz w:val="24"/>
        </w:rPr>
        <w:t xml:space="preserve"> punktiga </w:t>
      </w:r>
      <w:r w:rsidR="00D57279">
        <w:rPr>
          <w:rFonts w:ascii="Times New Roman" w:hAnsi="Times New Roman"/>
          <w:b/>
          <w:bCs/>
          <w:sz w:val="24"/>
        </w:rPr>
        <w:t>3</w:t>
      </w:r>
      <w:r w:rsidR="006E12EC">
        <w:rPr>
          <w:rFonts w:ascii="Times New Roman" w:hAnsi="Times New Roman"/>
          <w:b/>
          <w:bCs/>
          <w:sz w:val="24"/>
        </w:rPr>
        <w:t>1</w:t>
      </w:r>
      <w:r w:rsidRPr="00E07CA8">
        <w:rPr>
          <w:rFonts w:ascii="Times New Roman" w:hAnsi="Times New Roman"/>
          <w:b/>
          <w:bCs/>
          <w:sz w:val="24"/>
        </w:rPr>
        <w:t xml:space="preserve"> </w:t>
      </w:r>
      <w:r w:rsidR="00094B76" w:rsidRPr="00E07CA8">
        <w:rPr>
          <w:rFonts w:ascii="Times New Roman" w:hAnsi="Times New Roman"/>
          <w:sz w:val="24"/>
        </w:rPr>
        <w:t xml:space="preserve">tunnistatakse </w:t>
      </w:r>
      <w:r w:rsidR="005B1601" w:rsidRPr="00E07CA8">
        <w:rPr>
          <w:rFonts w:ascii="Times New Roman" w:hAnsi="Times New Roman"/>
          <w:sz w:val="24"/>
        </w:rPr>
        <w:t xml:space="preserve">kehtetuks </w:t>
      </w:r>
      <w:r w:rsidR="00421AC0">
        <w:rPr>
          <w:rFonts w:ascii="Times New Roman" w:hAnsi="Times New Roman"/>
          <w:sz w:val="24"/>
        </w:rPr>
        <w:t xml:space="preserve">MSS </w:t>
      </w:r>
      <w:r w:rsidR="437256DC" w:rsidRPr="00E07CA8">
        <w:rPr>
          <w:rFonts w:ascii="Times New Roman" w:hAnsi="Times New Roman"/>
          <w:sz w:val="24"/>
          <w:lang w:eastAsia="et-EE"/>
        </w:rPr>
        <w:t>§ 34</w:t>
      </w:r>
      <w:r w:rsidR="12807251" w:rsidRPr="00E07CA8">
        <w:rPr>
          <w:rFonts w:ascii="Times New Roman" w:hAnsi="Times New Roman"/>
          <w:sz w:val="24"/>
          <w:vertAlign w:val="superscript"/>
          <w:lang w:eastAsia="et-EE"/>
        </w:rPr>
        <w:t>1</w:t>
      </w:r>
      <w:r w:rsidR="3917F509" w:rsidRPr="00E07CA8">
        <w:rPr>
          <w:rFonts w:ascii="Times New Roman" w:hAnsi="Times New Roman"/>
          <w:sz w:val="24"/>
          <w:lang w:eastAsia="et-EE"/>
        </w:rPr>
        <w:t>.</w:t>
      </w:r>
      <w:r w:rsidR="79F9F106" w:rsidRPr="00E07CA8">
        <w:rPr>
          <w:rFonts w:ascii="Times New Roman" w:hAnsi="Times New Roman"/>
          <w:sz w:val="24"/>
          <w:lang w:eastAsia="et-EE"/>
        </w:rPr>
        <w:t xml:space="preserve"> </w:t>
      </w:r>
      <w:r w:rsidR="79F9F106" w:rsidRPr="00E07CA8">
        <w:rPr>
          <w:rFonts w:ascii="Times New Roman" w:hAnsi="Times New Roman"/>
          <w:sz w:val="24"/>
        </w:rPr>
        <w:t xml:space="preserve">Säte ei ole asjakohane, kuna </w:t>
      </w:r>
      <w:r w:rsidR="000D22A7">
        <w:rPr>
          <w:rFonts w:ascii="Times New Roman" w:hAnsi="Times New Roman"/>
          <w:sz w:val="24"/>
        </w:rPr>
        <w:t>seda</w:t>
      </w:r>
      <w:r w:rsidR="79F9F106" w:rsidRPr="00E07CA8">
        <w:rPr>
          <w:rFonts w:ascii="Times New Roman" w:hAnsi="Times New Roman"/>
          <w:sz w:val="24"/>
        </w:rPr>
        <w:t xml:space="preserve"> küsimust reguleerivad juba </w:t>
      </w:r>
      <w:r w:rsidR="000D22A7">
        <w:rPr>
          <w:rFonts w:ascii="Times New Roman" w:hAnsi="Times New Roman"/>
          <w:sz w:val="24"/>
        </w:rPr>
        <w:t>korrakaitseseaduse</w:t>
      </w:r>
      <w:r w:rsidR="79F9F106" w:rsidRPr="00E07CA8">
        <w:rPr>
          <w:rFonts w:ascii="Times New Roman" w:hAnsi="Times New Roman"/>
          <w:sz w:val="24"/>
        </w:rPr>
        <w:t xml:space="preserve"> § 50 </w:t>
      </w:r>
      <w:r w:rsidR="000D22A7">
        <w:rPr>
          <w:rFonts w:ascii="Times New Roman" w:hAnsi="Times New Roman"/>
          <w:sz w:val="24"/>
        </w:rPr>
        <w:t>lõiked</w:t>
      </w:r>
      <w:r w:rsidR="79F9F106" w:rsidRPr="00E07CA8">
        <w:rPr>
          <w:rFonts w:ascii="Times New Roman" w:hAnsi="Times New Roman"/>
          <w:sz w:val="24"/>
        </w:rPr>
        <w:t xml:space="preserve"> 3 ja 4</w:t>
      </w:r>
      <w:r w:rsidR="007D78D6" w:rsidRPr="00E07CA8">
        <w:rPr>
          <w:rFonts w:ascii="Times New Roman" w:hAnsi="Times New Roman"/>
          <w:sz w:val="24"/>
        </w:rPr>
        <w:t xml:space="preserve">, </w:t>
      </w:r>
      <w:r w:rsidR="008B7E20" w:rsidRPr="00E07CA8">
        <w:rPr>
          <w:rFonts w:ascii="Times New Roman" w:hAnsi="Times New Roman"/>
          <w:sz w:val="24"/>
        </w:rPr>
        <w:t>mis on hõlmatud</w:t>
      </w:r>
      <w:r w:rsidR="00B614F7" w:rsidRPr="00E07CA8">
        <w:rPr>
          <w:rFonts w:ascii="Times New Roman" w:hAnsi="Times New Roman"/>
          <w:sz w:val="24"/>
        </w:rPr>
        <w:t xml:space="preserve"> eelnõu</w:t>
      </w:r>
      <w:r w:rsidR="008B7E20" w:rsidRPr="00E07CA8">
        <w:rPr>
          <w:rFonts w:ascii="Times New Roman" w:hAnsi="Times New Roman"/>
          <w:sz w:val="24"/>
        </w:rPr>
        <w:t xml:space="preserve"> </w:t>
      </w:r>
      <w:r w:rsidR="00B614F7" w:rsidRPr="00E07CA8">
        <w:rPr>
          <w:rFonts w:ascii="Times New Roman" w:hAnsi="Times New Roman"/>
          <w:sz w:val="24"/>
        </w:rPr>
        <w:t>§</w:t>
      </w:r>
      <w:r w:rsidR="000D22A7">
        <w:rPr>
          <w:rFonts w:ascii="Times New Roman" w:hAnsi="Times New Roman"/>
          <w:sz w:val="24"/>
        </w:rPr>
        <w:t>-ga</w:t>
      </w:r>
      <w:r w:rsidR="00B614F7" w:rsidRPr="00E07CA8">
        <w:rPr>
          <w:rFonts w:ascii="Times New Roman" w:hAnsi="Times New Roman"/>
          <w:sz w:val="24"/>
        </w:rPr>
        <w:t xml:space="preserve"> 3</w:t>
      </w:r>
      <w:r w:rsidR="00D939B0">
        <w:rPr>
          <w:rFonts w:ascii="Times New Roman" w:hAnsi="Times New Roman"/>
          <w:sz w:val="24"/>
        </w:rPr>
        <w:t>0</w:t>
      </w:r>
      <w:r w:rsidR="000D22A7">
        <w:rPr>
          <w:rFonts w:ascii="Times New Roman" w:hAnsi="Times New Roman"/>
          <w:sz w:val="24"/>
        </w:rPr>
        <w:t>.</w:t>
      </w:r>
    </w:p>
    <w:p w14:paraId="150576EE" w14:textId="1066A95B" w:rsidR="0053018C" w:rsidRDefault="0053018C" w:rsidP="00BF3CD1">
      <w:pPr>
        <w:rPr>
          <w:rFonts w:ascii="Times New Roman" w:hAnsi="Times New Roman"/>
          <w:sz w:val="24"/>
        </w:rPr>
      </w:pPr>
    </w:p>
    <w:p w14:paraId="0900167C" w14:textId="1470507E" w:rsidR="001B2BD6" w:rsidRPr="00E07CA8" w:rsidRDefault="001B2BD6" w:rsidP="00BF3CD1">
      <w:pPr>
        <w:rPr>
          <w:rFonts w:ascii="Times New Roman" w:hAnsi="Times New Roman"/>
          <w:sz w:val="24"/>
        </w:rPr>
      </w:pPr>
      <w:r w:rsidRPr="001B2BD6">
        <w:rPr>
          <w:rFonts w:ascii="Times New Roman" w:hAnsi="Times New Roman"/>
          <w:b/>
          <w:bCs/>
          <w:sz w:val="24"/>
        </w:rPr>
        <w:t xml:space="preserve">Eelnõu § 2 punktiga </w:t>
      </w:r>
      <w:r w:rsidRPr="4D8C76BA">
        <w:rPr>
          <w:rFonts w:ascii="Times New Roman" w:hAnsi="Times New Roman"/>
          <w:b/>
          <w:bCs/>
          <w:sz w:val="24"/>
        </w:rPr>
        <w:t>3</w:t>
      </w:r>
      <w:r w:rsidR="006E12EC">
        <w:rPr>
          <w:rFonts w:ascii="Times New Roman" w:hAnsi="Times New Roman"/>
          <w:b/>
          <w:bCs/>
          <w:sz w:val="24"/>
        </w:rPr>
        <w:t>2</w:t>
      </w:r>
      <w:r w:rsidRPr="001B2BD6">
        <w:rPr>
          <w:rFonts w:ascii="Times New Roman" w:hAnsi="Times New Roman"/>
          <w:sz w:val="24"/>
        </w:rPr>
        <w:t xml:space="preserve"> täiendatakse MSS § 39 pealkirja ja lõiget 1, laiendades sätte kohaldamisala meditsiiniseadme abiseadmetele ning Euroopa Parlamendi ja nõukogu määruse </w:t>
      </w:r>
      <w:r w:rsidRPr="001B2BD6">
        <w:rPr>
          <w:rFonts w:ascii="Times New Roman" w:hAnsi="Times New Roman"/>
          <w:sz w:val="24"/>
        </w:rPr>
        <w:lastRenderedPageBreak/>
        <w:t>(EL) 2017/745 XVI lisas loetletud toodetele. Muudatus on vajalik, et viia riigisisene regulatsioon kooskõlla MDR-i kohaldamisalaga ning tagada nimetatud toodete ühesugune kohtlemine järelevalve teostamisel. Nimetatud toodetele kohalduvad nõuded tulenevad juba MDR-ist ning nende üle teostatakse järelevalvet samadel alustel nagu meditsiiniseadmete üle.</w:t>
      </w:r>
      <w:r w:rsidR="00A553FE">
        <w:rPr>
          <w:rFonts w:ascii="Times New Roman" w:hAnsi="Times New Roman"/>
          <w:sz w:val="24"/>
        </w:rPr>
        <w:t xml:space="preserve"> Seega ei ole tegu sisulise muudatusega, vaid seaduse täpsustamisega õigusselguse huvides.</w:t>
      </w:r>
    </w:p>
    <w:p w14:paraId="4DCC6A98" w14:textId="229C822B" w:rsidR="3A0DBE92" w:rsidRPr="00E07CA8" w:rsidRDefault="3A0DBE92" w:rsidP="3A0DBE92">
      <w:pPr>
        <w:rPr>
          <w:rFonts w:ascii="Times New Roman" w:hAnsi="Times New Roman"/>
          <w:sz w:val="24"/>
        </w:rPr>
      </w:pPr>
    </w:p>
    <w:p w14:paraId="2F66D751" w14:textId="6A3B6AAA" w:rsidR="00E87674" w:rsidRPr="00E07CA8" w:rsidRDefault="00E87674" w:rsidP="0031708C">
      <w:pPr>
        <w:rPr>
          <w:rFonts w:ascii="Times New Roman" w:hAnsi="Times New Roman"/>
          <w:b/>
          <w:bCs/>
          <w:sz w:val="24"/>
        </w:rPr>
      </w:pPr>
      <w:r w:rsidRPr="00E07CA8">
        <w:rPr>
          <w:rFonts w:ascii="Times New Roman" w:hAnsi="Times New Roman"/>
          <w:b/>
          <w:bCs/>
          <w:sz w:val="24"/>
        </w:rPr>
        <w:t xml:space="preserve">Eelnõu §-ga 3 muudetakse </w:t>
      </w:r>
      <w:r w:rsidR="004D629A" w:rsidRPr="00E07CA8">
        <w:rPr>
          <w:rFonts w:ascii="Times New Roman" w:hAnsi="Times New Roman"/>
          <w:b/>
          <w:bCs/>
          <w:sz w:val="24"/>
        </w:rPr>
        <w:t>PISTS-i</w:t>
      </w:r>
      <w:r w:rsidR="000D22A7">
        <w:rPr>
          <w:rFonts w:ascii="Times New Roman" w:hAnsi="Times New Roman"/>
          <w:b/>
          <w:bCs/>
          <w:sz w:val="24"/>
        </w:rPr>
        <w:t>.</w:t>
      </w:r>
    </w:p>
    <w:p w14:paraId="7801C7D3" w14:textId="77777777" w:rsidR="004D629A" w:rsidRPr="00E07CA8" w:rsidRDefault="004D629A" w:rsidP="0031708C">
      <w:pPr>
        <w:rPr>
          <w:rFonts w:ascii="Times New Roman" w:hAnsi="Times New Roman"/>
          <w:b/>
          <w:bCs/>
          <w:sz w:val="24"/>
        </w:rPr>
      </w:pPr>
    </w:p>
    <w:p w14:paraId="61489CDF" w14:textId="6AAB240F" w:rsidR="005A5557" w:rsidRDefault="00EF10FA" w:rsidP="00C73128">
      <w:pPr>
        <w:rPr>
          <w:rFonts w:ascii="Times New Roman" w:hAnsi="Times New Roman"/>
          <w:color w:val="000000" w:themeColor="text1"/>
          <w:sz w:val="24"/>
        </w:rPr>
      </w:pPr>
      <w:r w:rsidRPr="00E07CA8">
        <w:rPr>
          <w:rFonts w:ascii="Times New Roman" w:hAnsi="Times New Roman"/>
          <w:b/>
          <w:bCs/>
          <w:sz w:val="24"/>
        </w:rPr>
        <w:t xml:space="preserve">Eelnõu § </w:t>
      </w:r>
      <w:r w:rsidR="00C80E4B" w:rsidRPr="00E07CA8">
        <w:rPr>
          <w:rFonts w:ascii="Times New Roman" w:hAnsi="Times New Roman"/>
          <w:b/>
          <w:bCs/>
          <w:sz w:val="24"/>
        </w:rPr>
        <w:t>3 punkti</w:t>
      </w:r>
      <w:r w:rsidR="005857D7">
        <w:rPr>
          <w:rFonts w:ascii="Times New Roman" w:hAnsi="Times New Roman"/>
          <w:b/>
          <w:bCs/>
          <w:sz w:val="24"/>
        </w:rPr>
        <w:t>de</w:t>
      </w:r>
      <w:r w:rsidR="00C80E4B" w:rsidRPr="00E07CA8">
        <w:rPr>
          <w:rFonts w:ascii="Times New Roman" w:hAnsi="Times New Roman"/>
          <w:b/>
          <w:bCs/>
          <w:sz w:val="24"/>
        </w:rPr>
        <w:t>ga 1</w:t>
      </w:r>
      <w:r w:rsidR="00050E69" w:rsidRPr="00E07CA8">
        <w:rPr>
          <w:rFonts w:ascii="Times New Roman" w:hAnsi="Times New Roman"/>
          <w:b/>
          <w:bCs/>
          <w:sz w:val="24"/>
        </w:rPr>
        <w:t xml:space="preserve"> ja 2</w:t>
      </w:r>
      <w:r w:rsidR="00C80E4B" w:rsidRPr="00E07CA8">
        <w:rPr>
          <w:rFonts w:ascii="Times New Roman" w:hAnsi="Times New Roman"/>
          <w:b/>
          <w:bCs/>
          <w:sz w:val="24"/>
        </w:rPr>
        <w:t xml:space="preserve"> </w:t>
      </w:r>
      <w:r w:rsidR="00FD1204" w:rsidRPr="00E07CA8">
        <w:rPr>
          <w:rFonts w:ascii="Times New Roman" w:hAnsi="Times New Roman"/>
          <w:sz w:val="24"/>
        </w:rPr>
        <w:t>täpsustatakse terminite kasutust, lisades</w:t>
      </w:r>
      <w:r w:rsidR="00F848D9" w:rsidRPr="00E07CA8">
        <w:rPr>
          <w:rFonts w:ascii="Times New Roman" w:hAnsi="Times New Roman"/>
          <w:sz w:val="24"/>
        </w:rPr>
        <w:t xml:space="preserve"> </w:t>
      </w:r>
      <w:r w:rsidR="00A91974">
        <w:rPr>
          <w:rFonts w:ascii="Times New Roman" w:hAnsi="Times New Roman"/>
          <w:noProof/>
          <w:color w:val="000000" w:themeColor="text1"/>
          <w:sz w:val="24"/>
        </w:rPr>
        <w:t xml:space="preserve">PISTS </w:t>
      </w:r>
      <w:r w:rsidR="005857D7">
        <w:rPr>
          <w:rFonts w:ascii="Times New Roman" w:hAnsi="Times New Roman"/>
          <w:noProof/>
          <w:color w:val="000000" w:themeColor="text1"/>
          <w:sz w:val="24"/>
        </w:rPr>
        <w:t>§</w:t>
      </w:r>
      <w:r w:rsidR="00F848D9" w:rsidRPr="00E07CA8">
        <w:rPr>
          <w:rFonts w:ascii="Times New Roman" w:hAnsi="Times New Roman"/>
          <w:noProof/>
          <w:color w:val="000000" w:themeColor="text1"/>
          <w:sz w:val="24"/>
        </w:rPr>
        <w:t xml:space="preserve"> 2</w:t>
      </w:r>
      <w:r w:rsidR="00F848D9" w:rsidRPr="00E07CA8">
        <w:rPr>
          <w:rFonts w:ascii="Times New Roman" w:hAnsi="Times New Roman"/>
          <w:noProof/>
          <w:color w:val="000000" w:themeColor="text1"/>
          <w:sz w:val="24"/>
          <w:vertAlign w:val="superscript"/>
        </w:rPr>
        <w:t>2</w:t>
      </w:r>
      <w:r w:rsidR="00F848D9" w:rsidRPr="00E07CA8">
        <w:rPr>
          <w:rFonts w:ascii="Times New Roman" w:hAnsi="Times New Roman"/>
          <w:noProof/>
          <w:color w:val="000000" w:themeColor="text1"/>
          <w:sz w:val="24"/>
        </w:rPr>
        <w:t xml:space="preserve"> lõike 3 punkti 1 ning § 2</w:t>
      </w:r>
      <w:r w:rsidR="00F848D9" w:rsidRPr="00E07CA8">
        <w:rPr>
          <w:rFonts w:ascii="Times New Roman" w:hAnsi="Times New Roman"/>
          <w:noProof/>
          <w:color w:val="000000" w:themeColor="text1"/>
          <w:sz w:val="24"/>
          <w:vertAlign w:val="superscript"/>
        </w:rPr>
        <w:t>4</w:t>
      </w:r>
      <w:r w:rsidR="00F848D9" w:rsidRPr="00E07CA8">
        <w:rPr>
          <w:rFonts w:ascii="Times New Roman" w:hAnsi="Times New Roman"/>
          <w:noProof/>
          <w:color w:val="000000" w:themeColor="text1"/>
          <w:sz w:val="24"/>
        </w:rPr>
        <w:t xml:space="preserve"> lõi</w:t>
      </w:r>
      <w:r w:rsidR="00023286" w:rsidRPr="00E07CA8">
        <w:rPr>
          <w:rFonts w:ascii="Times New Roman" w:hAnsi="Times New Roman"/>
          <w:noProof/>
          <w:color w:val="000000" w:themeColor="text1"/>
          <w:sz w:val="24"/>
        </w:rPr>
        <w:t>getes</w:t>
      </w:r>
      <w:r w:rsidR="00820EBF" w:rsidRPr="00E07CA8">
        <w:rPr>
          <w:rFonts w:ascii="Times New Roman" w:hAnsi="Times New Roman"/>
          <w:noProof/>
          <w:color w:val="000000" w:themeColor="text1"/>
          <w:sz w:val="24"/>
        </w:rPr>
        <w:t>se</w:t>
      </w:r>
      <w:r w:rsidR="00F848D9" w:rsidRPr="00E07CA8">
        <w:rPr>
          <w:rFonts w:ascii="Times New Roman" w:hAnsi="Times New Roman"/>
          <w:noProof/>
          <w:color w:val="000000" w:themeColor="text1"/>
          <w:sz w:val="24"/>
        </w:rPr>
        <w:t xml:space="preserve"> 5 ja 5</w:t>
      </w:r>
      <w:r w:rsidR="00F848D9" w:rsidRPr="00E07CA8">
        <w:rPr>
          <w:rFonts w:ascii="Times New Roman" w:hAnsi="Times New Roman"/>
          <w:noProof/>
          <w:color w:val="000000" w:themeColor="text1"/>
          <w:sz w:val="24"/>
          <w:vertAlign w:val="superscript"/>
        </w:rPr>
        <w:t>1</w:t>
      </w:r>
      <w:r w:rsidR="00F848D9" w:rsidRPr="00E07CA8">
        <w:rPr>
          <w:rFonts w:ascii="Times New Roman" w:hAnsi="Times New Roman"/>
          <w:color w:val="000000" w:themeColor="text1"/>
          <w:sz w:val="24"/>
        </w:rPr>
        <w:t xml:space="preserve"> </w:t>
      </w:r>
      <w:r w:rsidR="00F848D9" w:rsidRPr="00E07CA8">
        <w:rPr>
          <w:rFonts w:ascii="Times New Roman" w:hAnsi="Times New Roman"/>
          <w:noProof/>
          <w:color w:val="000000" w:themeColor="text1"/>
          <w:sz w:val="24"/>
        </w:rPr>
        <w:t xml:space="preserve">sõna „abivahendite“ </w:t>
      </w:r>
      <w:r w:rsidR="006A2088" w:rsidRPr="00E07CA8">
        <w:rPr>
          <w:rFonts w:ascii="Times New Roman" w:hAnsi="Times New Roman"/>
          <w:noProof/>
          <w:color w:val="000000" w:themeColor="text1"/>
          <w:sz w:val="24"/>
        </w:rPr>
        <w:t>järel</w:t>
      </w:r>
      <w:r w:rsidR="00033474">
        <w:rPr>
          <w:rFonts w:ascii="Times New Roman" w:hAnsi="Times New Roman"/>
          <w:noProof/>
          <w:color w:val="000000" w:themeColor="text1"/>
          <w:sz w:val="24"/>
        </w:rPr>
        <w:t>e</w:t>
      </w:r>
      <w:r w:rsidR="00D5650F" w:rsidRPr="00E07CA8">
        <w:rPr>
          <w:rFonts w:ascii="Times New Roman" w:hAnsi="Times New Roman"/>
          <w:noProof/>
          <w:color w:val="000000" w:themeColor="text1"/>
          <w:sz w:val="24"/>
        </w:rPr>
        <w:t xml:space="preserve"> </w:t>
      </w:r>
      <w:r w:rsidR="00F848D9" w:rsidRPr="00E07CA8">
        <w:rPr>
          <w:rFonts w:ascii="Times New Roman" w:hAnsi="Times New Roman"/>
          <w:noProof/>
          <w:color w:val="000000" w:themeColor="text1"/>
          <w:sz w:val="24"/>
        </w:rPr>
        <w:t>tekstiosa „, meditsiiniseadmete“</w:t>
      </w:r>
      <w:r w:rsidR="000808EA">
        <w:rPr>
          <w:rFonts w:ascii="Times New Roman" w:hAnsi="Times New Roman"/>
          <w:noProof/>
          <w:color w:val="000000" w:themeColor="text1"/>
          <w:sz w:val="24"/>
        </w:rPr>
        <w:t>,</w:t>
      </w:r>
      <w:r w:rsidR="00D5650F" w:rsidRPr="00E07CA8">
        <w:rPr>
          <w:rFonts w:ascii="Times New Roman" w:hAnsi="Times New Roman"/>
          <w:noProof/>
          <w:color w:val="000000" w:themeColor="text1"/>
          <w:sz w:val="24"/>
        </w:rPr>
        <w:t xml:space="preserve"> </w:t>
      </w:r>
      <w:r w:rsidR="006A2088" w:rsidRPr="00E07CA8">
        <w:rPr>
          <w:rFonts w:ascii="Times New Roman" w:hAnsi="Times New Roman"/>
          <w:noProof/>
          <w:color w:val="000000" w:themeColor="text1"/>
          <w:sz w:val="24"/>
        </w:rPr>
        <w:t xml:space="preserve">ning täiendatakse </w:t>
      </w:r>
      <w:r w:rsidR="00DD2BA6">
        <w:rPr>
          <w:rFonts w:ascii="Times New Roman" w:hAnsi="Times New Roman"/>
          <w:noProof/>
          <w:color w:val="000000" w:themeColor="text1"/>
          <w:sz w:val="24"/>
        </w:rPr>
        <w:t>§</w:t>
      </w:r>
      <w:r w:rsidR="00F848D9" w:rsidRPr="00E07CA8">
        <w:rPr>
          <w:rFonts w:ascii="Times New Roman" w:hAnsi="Times New Roman"/>
          <w:noProof/>
          <w:color w:val="000000" w:themeColor="text1"/>
          <w:sz w:val="24"/>
        </w:rPr>
        <w:t xml:space="preserve"> 2</w:t>
      </w:r>
      <w:r w:rsidR="00F848D9" w:rsidRPr="00E07CA8">
        <w:rPr>
          <w:rFonts w:ascii="Times New Roman" w:hAnsi="Times New Roman"/>
          <w:noProof/>
          <w:color w:val="000000" w:themeColor="text1"/>
          <w:sz w:val="24"/>
          <w:vertAlign w:val="superscript"/>
        </w:rPr>
        <w:t>3</w:t>
      </w:r>
      <w:r w:rsidR="00F848D9" w:rsidRPr="00FF5977">
        <w:rPr>
          <w:rFonts w:ascii="Times New Roman" w:hAnsi="Times New Roman"/>
          <w:noProof/>
          <w:color w:val="000000" w:themeColor="text1"/>
          <w:sz w:val="24"/>
        </w:rPr>
        <w:t xml:space="preserve"> </w:t>
      </w:r>
      <w:r w:rsidR="00F848D9" w:rsidRPr="00E07CA8">
        <w:rPr>
          <w:rFonts w:ascii="Times New Roman" w:hAnsi="Times New Roman"/>
          <w:noProof/>
          <w:color w:val="000000" w:themeColor="text1"/>
          <w:sz w:val="24"/>
        </w:rPr>
        <w:t xml:space="preserve">lõike 6 punkti </w:t>
      </w:r>
      <w:r w:rsidR="00F848D9" w:rsidRPr="00E07CA8">
        <w:rPr>
          <w:rFonts w:ascii="Times New Roman" w:hAnsi="Times New Roman"/>
          <w:color w:val="000000" w:themeColor="text1"/>
          <w:sz w:val="24"/>
        </w:rPr>
        <w:t>4 pärast sõna „abivahendite“ sõnadega „ja meditsiiniseadmete“.</w:t>
      </w:r>
      <w:r w:rsidR="00DB0380" w:rsidRPr="00E07CA8">
        <w:rPr>
          <w:rFonts w:ascii="Times New Roman" w:hAnsi="Times New Roman"/>
          <w:color w:val="000000" w:themeColor="text1"/>
          <w:sz w:val="24"/>
        </w:rPr>
        <w:t xml:space="preserve"> </w:t>
      </w:r>
      <w:r w:rsidR="00291402" w:rsidRPr="00E07CA8">
        <w:rPr>
          <w:rFonts w:ascii="Times New Roman" w:hAnsi="Times New Roman"/>
          <w:color w:val="000000" w:themeColor="text1"/>
          <w:sz w:val="24"/>
        </w:rPr>
        <w:t>Tegemist</w:t>
      </w:r>
      <w:r w:rsidR="002E0917" w:rsidRPr="00E07CA8">
        <w:rPr>
          <w:rFonts w:ascii="Times New Roman" w:hAnsi="Times New Roman"/>
          <w:color w:val="000000" w:themeColor="text1"/>
          <w:sz w:val="24"/>
        </w:rPr>
        <w:t xml:space="preserve"> </w:t>
      </w:r>
      <w:r w:rsidR="00DD2BA6">
        <w:rPr>
          <w:rFonts w:ascii="Times New Roman" w:hAnsi="Times New Roman"/>
          <w:color w:val="000000" w:themeColor="text1"/>
          <w:sz w:val="24"/>
        </w:rPr>
        <w:t>on</w:t>
      </w:r>
      <w:r w:rsidR="002E0917" w:rsidRPr="00E07CA8">
        <w:rPr>
          <w:rFonts w:ascii="Times New Roman" w:hAnsi="Times New Roman"/>
          <w:color w:val="000000" w:themeColor="text1"/>
          <w:sz w:val="24"/>
        </w:rPr>
        <w:t xml:space="preserve"> </w:t>
      </w:r>
      <w:r w:rsidR="00291402" w:rsidRPr="00E07CA8">
        <w:rPr>
          <w:rFonts w:ascii="Times New Roman" w:hAnsi="Times New Roman"/>
          <w:color w:val="000000" w:themeColor="text1"/>
          <w:sz w:val="24"/>
        </w:rPr>
        <w:t>terminoloogilise täpsustusega</w:t>
      </w:r>
      <w:r w:rsidR="00DD2BA6">
        <w:rPr>
          <w:rFonts w:ascii="Times New Roman" w:hAnsi="Times New Roman"/>
          <w:color w:val="000000" w:themeColor="text1"/>
          <w:sz w:val="24"/>
        </w:rPr>
        <w:t xml:space="preserve">, mitte </w:t>
      </w:r>
      <w:r w:rsidR="00DD2BA6" w:rsidRPr="00E07CA8">
        <w:rPr>
          <w:rFonts w:ascii="Times New Roman" w:hAnsi="Times New Roman"/>
          <w:color w:val="000000" w:themeColor="text1"/>
          <w:sz w:val="24"/>
        </w:rPr>
        <w:t>sisulise muudatusega</w:t>
      </w:r>
      <w:r w:rsidR="00291402" w:rsidRPr="00E07CA8">
        <w:rPr>
          <w:rFonts w:ascii="Times New Roman" w:hAnsi="Times New Roman"/>
          <w:color w:val="000000" w:themeColor="text1"/>
          <w:sz w:val="24"/>
        </w:rPr>
        <w:t>. Muudatus aitab vältida tõlgendamisraskusi ja tagab õigusselguse, tuues seaduse tasandil selgelt välja, et regulatsioon laieneb nii abivahenditele kui ka meditsiiniseadmetele</w:t>
      </w:r>
      <w:r w:rsidR="00365B2F">
        <w:rPr>
          <w:rFonts w:ascii="Times New Roman" w:hAnsi="Times New Roman"/>
          <w:color w:val="000000" w:themeColor="text1"/>
          <w:sz w:val="24"/>
        </w:rPr>
        <w:t>,</w:t>
      </w:r>
      <w:r w:rsidR="00970AB2">
        <w:rPr>
          <w:rFonts w:ascii="Times New Roman" w:hAnsi="Times New Roman"/>
          <w:color w:val="000000" w:themeColor="text1"/>
          <w:sz w:val="24"/>
        </w:rPr>
        <w:t xml:space="preserve"> hõlmates nii riigi soodustusega kui ka </w:t>
      </w:r>
      <w:r w:rsidR="00735B70">
        <w:rPr>
          <w:rFonts w:ascii="Times New Roman" w:hAnsi="Times New Roman"/>
          <w:color w:val="000000" w:themeColor="text1"/>
          <w:sz w:val="24"/>
        </w:rPr>
        <w:t xml:space="preserve">inimese enda poolt </w:t>
      </w:r>
      <w:r w:rsidR="000E24C9">
        <w:rPr>
          <w:rFonts w:ascii="Times New Roman" w:hAnsi="Times New Roman"/>
          <w:color w:val="000000" w:themeColor="text1"/>
          <w:sz w:val="24"/>
        </w:rPr>
        <w:t>rahastatud tooteid</w:t>
      </w:r>
      <w:r w:rsidR="00291402" w:rsidRPr="00E07CA8">
        <w:rPr>
          <w:rFonts w:ascii="Times New Roman" w:hAnsi="Times New Roman"/>
          <w:color w:val="000000" w:themeColor="text1"/>
          <w:sz w:val="24"/>
        </w:rPr>
        <w:t>.</w:t>
      </w:r>
      <w:r w:rsidR="007052BD">
        <w:rPr>
          <w:rFonts w:ascii="Times New Roman" w:hAnsi="Times New Roman"/>
          <w:color w:val="000000" w:themeColor="text1"/>
          <w:sz w:val="24"/>
        </w:rPr>
        <w:t xml:space="preserve"> </w:t>
      </w:r>
      <w:r w:rsidR="005B294C">
        <w:rPr>
          <w:rFonts w:ascii="Times New Roman" w:hAnsi="Times New Roman"/>
          <w:color w:val="000000" w:themeColor="text1"/>
          <w:sz w:val="24"/>
        </w:rPr>
        <w:t xml:space="preserve"> </w:t>
      </w:r>
    </w:p>
    <w:p w14:paraId="7A026B85" w14:textId="77777777" w:rsidR="005A5557" w:rsidRDefault="005A5557" w:rsidP="00C73128">
      <w:pPr>
        <w:rPr>
          <w:rFonts w:ascii="Times New Roman" w:hAnsi="Times New Roman"/>
          <w:color w:val="000000" w:themeColor="text1"/>
          <w:sz w:val="24"/>
        </w:rPr>
      </w:pPr>
    </w:p>
    <w:p w14:paraId="3AE1B7F1" w14:textId="6FA6B889" w:rsidR="00C73128" w:rsidRPr="00C73128" w:rsidRDefault="005A5557" w:rsidP="00C73128">
      <w:pPr>
        <w:rPr>
          <w:rFonts w:ascii="Times New Roman" w:hAnsi="Times New Roman"/>
          <w:color w:val="000000" w:themeColor="text1"/>
          <w:sz w:val="24"/>
        </w:rPr>
      </w:pPr>
      <w:r>
        <w:rPr>
          <w:rFonts w:ascii="Times New Roman" w:hAnsi="Times New Roman"/>
          <w:color w:val="000000" w:themeColor="text1"/>
          <w:sz w:val="24"/>
        </w:rPr>
        <w:t xml:space="preserve">Lisaks täiendatakse </w:t>
      </w:r>
      <w:r w:rsidR="00C73128" w:rsidRPr="00C73128">
        <w:rPr>
          <w:rFonts w:ascii="Times New Roman" w:hAnsi="Times New Roman"/>
          <w:color w:val="000000" w:themeColor="text1"/>
          <w:sz w:val="24"/>
        </w:rPr>
        <w:t xml:space="preserve">PISTS § 2³ lõike 6 punkti 4 </w:t>
      </w:r>
      <w:r w:rsidR="00C01B51">
        <w:rPr>
          <w:rFonts w:ascii="Times New Roman" w:hAnsi="Times New Roman"/>
          <w:color w:val="000000" w:themeColor="text1"/>
          <w:sz w:val="24"/>
        </w:rPr>
        <w:t>tingimusega</w:t>
      </w:r>
      <w:r w:rsidR="00C73128" w:rsidRPr="00C73128">
        <w:rPr>
          <w:rFonts w:ascii="Times New Roman" w:hAnsi="Times New Roman"/>
          <w:color w:val="000000" w:themeColor="text1"/>
          <w:sz w:val="24"/>
        </w:rPr>
        <w:t xml:space="preserve"> „ravi või ravimite kasutamisele vaatamata“, et viia seaduse sõnastus paremini kooskõlla puude raskusastme tuvastamise senise sisulise loogikaga. Puude raskusastme </w:t>
      </w:r>
      <w:r w:rsidR="00783F03">
        <w:rPr>
          <w:rFonts w:ascii="Times New Roman" w:hAnsi="Times New Roman"/>
          <w:color w:val="000000" w:themeColor="text1"/>
          <w:sz w:val="24"/>
        </w:rPr>
        <w:t>tuvastamisel</w:t>
      </w:r>
      <w:r w:rsidR="00C73128" w:rsidRPr="00C73128">
        <w:rPr>
          <w:rFonts w:ascii="Times New Roman" w:hAnsi="Times New Roman"/>
          <w:color w:val="000000" w:themeColor="text1"/>
          <w:sz w:val="24"/>
        </w:rPr>
        <w:t xml:space="preserve"> lähtutakse juba praegu inimese tegelikust funktsioneerimisvõimest pärast asjakohase ravi</w:t>
      </w:r>
      <w:r w:rsidR="00E2573C">
        <w:rPr>
          <w:rFonts w:ascii="Times New Roman" w:hAnsi="Times New Roman"/>
          <w:color w:val="000000" w:themeColor="text1"/>
          <w:sz w:val="24"/>
        </w:rPr>
        <w:t xml:space="preserve"> ja ravimite</w:t>
      </w:r>
      <w:r w:rsidR="006A0B64">
        <w:rPr>
          <w:rFonts w:ascii="Times New Roman" w:hAnsi="Times New Roman"/>
          <w:color w:val="000000" w:themeColor="text1"/>
          <w:sz w:val="24"/>
        </w:rPr>
        <w:t xml:space="preserve"> kasutamist</w:t>
      </w:r>
      <w:r w:rsidR="00C73128" w:rsidRPr="00C73128">
        <w:rPr>
          <w:rFonts w:ascii="Times New Roman" w:hAnsi="Times New Roman"/>
          <w:color w:val="000000" w:themeColor="text1"/>
          <w:sz w:val="24"/>
        </w:rPr>
        <w:t xml:space="preserve">. </w:t>
      </w:r>
      <w:r w:rsidR="00A23DE1">
        <w:rPr>
          <w:rFonts w:ascii="Times New Roman" w:hAnsi="Times New Roman"/>
          <w:color w:val="000000" w:themeColor="text1"/>
          <w:sz w:val="24"/>
        </w:rPr>
        <w:t>R</w:t>
      </w:r>
      <w:r w:rsidR="00C73128" w:rsidRPr="00C73128">
        <w:rPr>
          <w:rFonts w:ascii="Times New Roman" w:hAnsi="Times New Roman"/>
          <w:color w:val="000000" w:themeColor="text1"/>
          <w:sz w:val="24"/>
        </w:rPr>
        <w:t>avi või ravimite kasutamise tulemusena</w:t>
      </w:r>
      <w:r w:rsidR="005659C3">
        <w:rPr>
          <w:rFonts w:ascii="Times New Roman" w:hAnsi="Times New Roman"/>
          <w:color w:val="000000" w:themeColor="text1"/>
          <w:sz w:val="24"/>
        </w:rPr>
        <w:t xml:space="preserve"> võivad</w:t>
      </w:r>
      <w:r w:rsidR="00C73128" w:rsidRPr="00C73128">
        <w:rPr>
          <w:rFonts w:ascii="Times New Roman" w:hAnsi="Times New Roman"/>
          <w:color w:val="000000" w:themeColor="text1"/>
          <w:sz w:val="24"/>
        </w:rPr>
        <w:t xml:space="preserve"> vähenevad inimese tegevuspiirangud ja kõrvalabi vajadus sellisel määral, et puude tuvastamise eeldused ei ole enam täidetud. Muudatus täpsustab seaduse sõnastust ning toob selgemalt esile põhimõtte, et puude raskusastme tuvastamisel hinnatakse inimese püsivaid tegevus- ja osaluspiiranguid olukorras, kus inimese terviseseisundit toetavad tavapärased ja kättesaadavad ravivõimalused on juba arvesse võetud.</w:t>
      </w:r>
    </w:p>
    <w:p w14:paraId="532771C3" w14:textId="77777777" w:rsidR="00AE0484" w:rsidRDefault="00AE0484" w:rsidP="00F848D9">
      <w:pPr>
        <w:rPr>
          <w:rFonts w:ascii="Times New Roman" w:hAnsi="Times New Roman"/>
          <w:color w:val="000000" w:themeColor="text1"/>
          <w:sz w:val="24"/>
        </w:rPr>
      </w:pPr>
    </w:p>
    <w:p w14:paraId="60126451" w14:textId="20770A77" w:rsidR="0085786E" w:rsidRPr="0085786E" w:rsidRDefault="00AE0484" w:rsidP="0085786E">
      <w:pPr>
        <w:rPr>
          <w:rFonts w:ascii="Times New Roman" w:hAnsi="Times New Roman"/>
          <w:sz w:val="24"/>
        </w:rPr>
      </w:pPr>
      <w:r w:rsidRPr="00E07CA8">
        <w:rPr>
          <w:rFonts w:ascii="Times New Roman" w:hAnsi="Times New Roman"/>
          <w:b/>
          <w:bCs/>
          <w:sz w:val="24"/>
        </w:rPr>
        <w:t>Eelnõu § 3 punkti</w:t>
      </w:r>
      <w:r>
        <w:rPr>
          <w:rFonts w:ascii="Times New Roman" w:hAnsi="Times New Roman"/>
          <w:b/>
          <w:bCs/>
          <w:sz w:val="24"/>
        </w:rPr>
        <w:t xml:space="preserve">ga 3 </w:t>
      </w:r>
      <w:r w:rsidR="00E52509" w:rsidRPr="00365B2F">
        <w:rPr>
          <w:rFonts w:ascii="Times New Roman" w:hAnsi="Times New Roman"/>
          <w:sz w:val="24"/>
        </w:rPr>
        <w:t xml:space="preserve">täiendatakse </w:t>
      </w:r>
      <w:r w:rsidR="003B2E4D" w:rsidRPr="00365B2F">
        <w:rPr>
          <w:rFonts w:ascii="Times New Roman" w:hAnsi="Times New Roman"/>
          <w:sz w:val="24"/>
        </w:rPr>
        <w:t>PISTS § 25⁴ lõikega 5.</w:t>
      </w:r>
      <w:r w:rsidR="003B2E4D">
        <w:rPr>
          <w:rFonts w:ascii="Times New Roman" w:hAnsi="Times New Roman"/>
          <w:b/>
          <w:bCs/>
          <w:sz w:val="24"/>
        </w:rPr>
        <w:t xml:space="preserve"> </w:t>
      </w:r>
      <w:r w:rsidR="0085786E" w:rsidRPr="0085786E">
        <w:rPr>
          <w:rFonts w:ascii="Times New Roman" w:hAnsi="Times New Roman"/>
          <w:sz w:val="24"/>
        </w:rPr>
        <w:t>Muudatusega nähakse ette, et kui lapsel on 2027. aasta 1. veebruaril kehtiv puude raskusastme tuvastamise otsus, mille kehtivus lõpeb kuni kuus kuud enne lapse 16-aastaseks saamist, pikendab Sotsiaalkindlustusamet otsuse kehtivust ja puudega lapse toetuse maksmise perioodi kuni lapse 18-aastaseks saamiseni.</w:t>
      </w:r>
    </w:p>
    <w:p w14:paraId="4EAC21F4" w14:textId="77777777" w:rsidR="0085786E" w:rsidRDefault="0085786E" w:rsidP="00F848D9">
      <w:pPr>
        <w:rPr>
          <w:rFonts w:ascii="Times New Roman" w:hAnsi="Times New Roman"/>
          <w:sz w:val="24"/>
        </w:rPr>
      </w:pPr>
    </w:p>
    <w:p w14:paraId="750E8455" w14:textId="5478E5B7" w:rsidR="00DD4450" w:rsidRPr="00DD4450" w:rsidRDefault="00DD4450" w:rsidP="00DD4450">
      <w:pPr>
        <w:rPr>
          <w:rFonts w:ascii="Times New Roman" w:hAnsi="Times New Roman"/>
          <w:sz w:val="24"/>
        </w:rPr>
      </w:pPr>
      <w:r w:rsidRPr="00DD4450">
        <w:rPr>
          <w:rFonts w:ascii="Times New Roman" w:hAnsi="Times New Roman"/>
          <w:sz w:val="24"/>
        </w:rPr>
        <w:t>Muudatuse eesmärk on vältida ebavajalikke korduvmenetlusi nende laste puhul, kellele ei kohaldu PISTS § 25⁴ lõikes 3 sätestatud üleminekuregulatsioon. Nende laste puhul tooks puudega lapse vanusepiiri tõstmine 16 aastalt 18 aastale kaasa olukorra, kus puude raskusaste tuleks lühikese ajavahemiku jooksul uuesti tuvastada</w:t>
      </w:r>
      <w:r>
        <w:rPr>
          <w:rFonts w:ascii="Times New Roman" w:hAnsi="Times New Roman"/>
          <w:sz w:val="24"/>
        </w:rPr>
        <w:t xml:space="preserve">. </w:t>
      </w:r>
    </w:p>
    <w:p w14:paraId="3CB0279E" w14:textId="77777777" w:rsidR="00AF4907" w:rsidRDefault="00AF4907" w:rsidP="00F848D9">
      <w:pPr>
        <w:rPr>
          <w:rFonts w:ascii="Times New Roman" w:hAnsi="Times New Roman"/>
          <w:sz w:val="24"/>
        </w:rPr>
      </w:pPr>
    </w:p>
    <w:p w14:paraId="14EAC106" w14:textId="77777777" w:rsidR="00D85D64" w:rsidRPr="00D85D64" w:rsidRDefault="00D85D64" w:rsidP="00D85D64">
      <w:pPr>
        <w:rPr>
          <w:rFonts w:ascii="Times New Roman" w:hAnsi="Times New Roman"/>
          <w:sz w:val="24"/>
        </w:rPr>
      </w:pPr>
      <w:r w:rsidRPr="00D85D64">
        <w:rPr>
          <w:rFonts w:ascii="Times New Roman" w:hAnsi="Times New Roman"/>
          <w:sz w:val="24"/>
        </w:rPr>
        <w:t>Näiteks võib lapse puude raskusastme tuvastamise otsus kehtida kuni 15. maini 2027, kuid laps saab 16</w:t>
      </w:r>
      <w:r w:rsidRPr="00D85D64">
        <w:rPr>
          <w:rFonts w:ascii="Times New Roman" w:hAnsi="Times New Roman"/>
          <w:sz w:val="24"/>
        </w:rPr>
        <w:noBreakHyphen/>
        <w:t>aastaseks alles 1. septembril 2027. Sellisel juhul peaks laps kehtiva korra kohaselt enne otsuse kehtivuse lõppemist esitama uue puude raskusastme tuvastamise taotluse. Uue taotluse menetlemisel hinnataks tema puuet veel lapse vanuserühmas (0–18 aastat) ning puude raskusaste oleks võimalik tuvastada kuni 18</w:t>
      </w:r>
      <w:r w:rsidRPr="00D85D64">
        <w:rPr>
          <w:rFonts w:ascii="Times New Roman" w:hAnsi="Times New Roman"/>
          <w:sz w:val="24"/>
        </w:rPr>
        <w:noBreakHyphen/>
        <w:t>aastaseks saamiseni. Seetõttu ei anna selline korduv menetlus lapse olukorra hindamisel sisulist lisaväärtust, vaid tekitab üksnes täiendavat halduskoormust lapsele, tema perele ja Sotsiaalkindlustusametile.</w:t>
      </w:r>
    </w:p>
    <w:p w14:paraId="26072A01" w14:textId="77777777" w:rsidR="00C9232D" w:rsidRDefault="00C9232D" w:rsidP="00702B6A">
      <w:pPr>
        <w:rPr>
          <w:rFonts w:ascii="Times New Roman" w:hAnsi="Times New Roman"/>
          <w:b/>
          <w:bCs/>
          <w:sz w:val="24"/>
        </w:rPr>
      </w:pPr>
    </w:p>
    <w:p w14:paraId="452D28EE" w14:textId="14A1CFED" w:rsidR="00653F56" w:rsidRPr="00653F56" w:rsidRDefault="00653F56" w:rsidP="00365B2F">
      <w:pPr>
        <w:rPr>
          <w:rFonts w:ascii="Times New Roman" w:hAnsi="Times New Roman"/>
          <w:color w:val="000000" w:themeColor="text1"/>
          <w:sz w:val="24"/>
        </w:rPr>
      </w:pPr>
      <w:r w:rsidRPr="00653F56">
        <w:rPr>
          <w:rFonts w:ascii="Times New Roman" w:hAnsi="Times New Roman"/>
          <w:color w:val="000000" w:themeColor="text1"/>
          <w:sz w:val="24"/>
        </w:rPr>
        <w:t xml:space="preserve">Muudatus puudutab hinnanguliselt ligikaudu 60 last </w:t>
      </w:r>
      <w:r>
        <w:rPr>
          <w:rFonts w:ascii="Times New Roman" w:hAnsi="Times New Roman"/>
          <w:color w:val="000000" w:themeColor="text1"/>
          <w:sz w:val="24"/>
        </w:rPr>
        <w:t>ja</w:t>
      </w:r>
      <w:r w:rsidRPr="00653F56">
        <w:rPr>
          <w:rFonts w:ascii="Times New Roman" w:hAnsi="Times New Roman"/>
          <w:color w:val="000000" w:themeColor="text1"/>
          <w:sz w:val="24"/>
        </w:rPr>
        <w:t xml:space="preserve"> aitab tagada puudega lapse vanusepiiri muudatuse sujuva rakendamise.</w:t>
      </w:r>
    </w:p>
    <w:p w14:paraId="068F8E74" w14:textId="77777777" w:rsidR="00EB6E00" w:rsidRDefault="00EB6E00" w:rsidP="00F848D9">
      <w:pPr>
        <w:rPr>
          <w:rFonts w:ascii="Times New Roman" w:hAnsi="Times New Roman"/>
          <w:color w:val="000000" w:themeColor="text1"/>
          <w:sz w:val="24"/>
        </w:rPr>
      </w:pPr>
    </w:p>
    <w:p w14:paraId="573D97F6" w14:textId="4DFC855D" w:rsidR="00644B5B" w:rsidRDefault="00EB6E00" w:rsidP="00F848D9">
      <w:pPr>
        <w:rPr>
          <w:rFonts w:ascii="Times New Roman" w:hAnsi="Times New Roman"/>
          <w:b/>
          <w:bCs/>
          <w:sz w:val="24"/>
        </w:rPr>
      </w:pPr>
      <w:r w:rsidRPr="00E07CA8">
        <w:rPr>
          <w:rFonts w:ascii="Times New Roman" w:hAnsi="Times New Roman"/>
          <w:b/>
          <w:bCs/>
          <w:sz w:val="24"/>
        </w:rPr>
        <w:t xml:space="preserve">Eelnõu §-ga 4 muudetakse </w:t>
      </w:r>
      <w:r>
        <w:rPr>
          <w:rFonts w:ascii="Times New Roman" w:hAnsi="Times New Roman"/>
          <w:b/>
          <w:bCs/>
          <w:sz w:val="24"/>
        </w:rPr>
        <w:t>Ra</w:t>
      </w:r>
      <w:r w:rsidR="00644B5B">
        <w:rPr>
          <w:rFonts w:ascii="Times New Roman" w:hAnsi="Times New Roman"/>
          <w:b/>
          <w:bCs/>
          <w:sz w:val="24"/>
        </w:rPr>
        <w:t>vS</w:t>
      </w:r>
      <w:r w:rsidRPr="00E07CA8">
        <w:rPr>
          <w:rFonts w:ascii="Times New Roman" w:hAnsi="Times New Roman"/>
          <w:b/>
          <w:bCs/>
          <w:sz w:val="24"/>
        </w:rPr>
        <w:t>-i.</w:t>
      </w:r>
    </w:p>
    <w:p w14:paraId="16DDA5B6" w14:textId="40FF440C" w:rsidR="2F58BD26" w:rsidRDefault="2F58BD26" w:rsidP="2F58BD26">
      <w:pPr>
        <w:rPr>
          <w:rFonts w:ascii="Times New Roman" w:hAnsi="Times New Roman"/>
          <w:b/>
          <w:bCs/>
          <w:sz w:val="24"/>
        </w:rPr>
      </w:pPr>
    </w:p>
    <w:p w14:paraId="5F7F6466" w14:textId="4393E600" w:rsidR="0061577F" w:rsidRPr="0061577F" w:rsidRDefault="00644B5B" w:rsidP="0061577F">
      <w:pPr>
        <w:rPr>
          <w:rFonts w:ascii="Times New Roman" w:hAnsi="Times New Roman"/>
          <w:sz w:val="24"/>
        </w:rPr>
      </w:pPr>
      <w:r>
        <w:rPr>
          <w:rFonts w:ascii="Times New Roman" w:hAnsi="Times New Roman"/>
          <w:b/>
          <w:bCs/>
          <w:sz w:val="24"/>
        </w:rPr>
        <w:t>Eelnõu §</w:t>
      </w:r>
      <w:ins w:id="15" w:author="Maarja-Liis Lall - JUSTDIGI" w:date="2026-09-09T17:24:00Z" w16du:dateUtc="2026-09-09T14:24:00Z">
        <w:r w:rsidR="00040378">
          <w:rPr>
            <w:rFonts w:ascii="Times New Roman" w:hAnsi="Times New Roman"/>
            <w:b/>
            <w:bCs/>
            <w:sz w:val="24"/>
          </w:rPr>
          <w:t>-ga</w:t>
        </w:r>
      </w:ins>
      <w:r>
        <w:rPr>
          <w:rFonts w:ascii="Times New Roman" w:hAnsi="Times New Roman"/>
          <w:b/>
          <w:bCs/>
          <w:sz w:val="24"/>
        </w:rPr>
        <w:t xml:space="preserve"> 4 </w:t>
      </w:r>
      <w:del w:id="16" w:author="Maarja-Liis Lall - JUSTDIGI" w:date="2026-09-09T17:24:00Z" w16du:dateUtc="2026-09-09T14:24:00Z">
        <w:r w:rsidDel="00040378">
          <w:rPr>
            <w:rFonts w:ascii="Times New Roman" w:hAnsi="Times New Roman"/>
            <w:b/>
            <w:bCs/>
            <w:sz w:val="24"/>
          </w:rPr>
          <w:delText xml:space="preserve">punktiga 1 </w:delText>
        </w:r>
      </w:del>
      <w:r w:rsidRPr="00644B5B">
        <w:rPr>
          <w:rFonts w:ascii="Times New Roman" w:hAnsi="Times New Roman"/>
          <w:sz w:val="24"/>
        </w:rPr>
        <w:t>muudetakse</w:t>
      </w:r>
      <w:r w:rsidR="0061577F">
        <w:rPr>
          <w:rFonts w:ascii="Times New Roman" w:hAnsi="Times New Roman"/>
          <w:sz w:val="24"/>
        </w:rPr>
        <w:t xml:space="preserve"> </w:t>
      </w:r>
      <w:r w:rsidR="00554C59">
        <w:rPr>
          <w:rFonts w:ascii="Times New Roman" w:hAnsi="Times New Roman"/>
          <w:sz w:val="24"/>
        </w:rPr>
        <w:t xml:space="preserve">RavS § </w:t>
      </w:r>
      <w:r w:rsidR="006A0AC8">
        <w:rPr>
          <w:rFonts w:ascii="Times New Roman" w:hAnsi="Times New Roman"/>
          <w:sz w:val="24"/>
        </w:rPr>
        <w:t>33 lõiget 1</w:t>
      </w:r>
      <w:r w:rsidR="006A0AC8" w:rsidRPr="006A0AC8">
        <w:rPr>
          <w:rFonts w:ascii="Times New Roman" w:hAnsi="Times New Roman"/>
          <w:sz w:val="24"/>
          <w:vertAlign w:val="superscript"/>
        </w:rPr>
        <w:t>6</w:t>
      </w:r>
      <w:r w:rsidR="006A0AC8">
        <w:rPr>
          <w:rFonts w:ascii="Times New Roman" w:hAnsi="Times New Roman"/>
          <w:sz w:val="24"/>
        </w:rPr>
        <w:t>.</w:t>
      </w:r>
      <w:r w:rsidR="00603395">
        <w:rPr>
          <w:rFonts w:ascii="Times New Roman" w:hAnsi="Times New Roman"/>
          <w:sz w:val="24"/>
        </w:rPr>
        <w:t xml:space="preserve"> </w:t>
      </w:r>
      <w:r w:rsidR="0061577F" w:rsidRPr="0061577F">
        <w:rPr>
          <w:rFonts w:ascii="Times New Roman" w:hAnsi="Times New Roman"/>
          <w:sz w:val="24"/>
        </w:rPr>
        <w:t>Eesti Psühhiaatrite Selts (EPS) on teinud ettepaneku muuta (RavS) § 33 lõiget 1</w:t>
      </w:r>
      <w:r w:rsidR="0061577F" w:rsidRPr="00D30179">
        <w:rPr>
          <w:rFonts w:ascii="Times New Roman" w:hAnsi="Times New Roman"/>
          <w:sz w:val="24"/>
          <w:vertAlign w:val="superscript"/>
        </w:rPr>
        <w:t>6</w:t>
      </w:r>
      <w:r w:rsidR="0061577F" w:rsidRPr="0061577F">
        <w:rPr>
          <w:rFonts w:ascii="Times New Roman" w:hAnsi="Times New Roman"/>
          <w:sz w:val="24"/>
        </w:rPr>
        <w:t xml:space="preserve"> selliselt, et arst-residendil on ravimi väljakirjutamise õigus alates esimesest residentuuri aastast võrdselt vastava eriarstiabi eriala </w:t>
      </w:r>
      <w:r w:rsidR="0061577F" w:rsidRPr="0061577F">
        <w:rPr>
          <w:rFonts w:ascii="Times New Roman" w:hAnsi="Times New Roman"/>
          <w:sz w:val="24"/>
        </w:rPr>
        <w:lastRenderedPageBreak/>
        <w:t>omandanud arstiga. Andes residendile ravimi väljakirjutamise õiguse esimesest residentuuri aastast ning oma residentuuri raames võrdselt vastava eriarstiabi eriala omandanud arstiga, väheneks asjatu halduskoormus seoses vajadusega, et juhendaja või kolleegist eriarst peaks residendi poolt ordineeritud ravimi retsepti koostama või kinnitama. Samuti võib esineda olukordi, kus retsepti kinnitamine viibib, kuna ei ole piisavalt kiiresti võimalik leida eriarsti. See võib halvendada ravimi õigeaegset kättesaadavust ja patsiendi rahulolu.</w:t>
      </w:r>
    </w:p>
    <w:p w14:paraId="353B882A" w14:textId="77777777" w:rsidR="0061577F" w:rsidRPr="0061577F" w:rsidRDefault="0061577F" w:rsidP="0061577F">
      <w:pPr>
        <w:rPr>
          <w:rFonts w:ascii="Times New Roman" w:hAnsi="Times New Roman"/>
          <w:sz w:val="24"/>
        </w:rPr>
      </w:pPr>
    </w:p>
    <w:p w14:paraId="008BDF8B" w14:textId="3C348F1D" w:rsidR="0061577F" w:rsidRPr="0061577F" w:rsidRDefault="0061577F" w:rsidP="0061577F">
      <w:r w:rsidRPr="0061577F">
        <w:rPr>
          <w:rFonts w:ascii="Times New Roman" w:hAnsi="Times New Roman"/>
          <w:sz w:val="24"/>
        </w:rPr>
        <w:t>Antud ettepanekut toeta</w:t>
      </w:r>
      <w:r w:rsidR="00731927">
        <w:rPr>
          <w:rFonts w:ascii="Times New Roman" w:hAnsi="Times New Roman"/>
          <w:sz w:val="24"/>
        </w:rPr>
        <w:t>vad</w:t>
      </w:r>
      <w:r w:rsidRPr="0061577F" w:rsidDel="00731927">
        <w:rPr>
          <w:rFonts w:ascii="Times New Roman" w:hAnsi="Times New Roman"/>
          <w:sz w:val="24"/>
        </w:rPr>
        <w:t xml:space="preserve"> </w:t>
      </w:r>
      <w:r w:rsidRPr="0061577F">
        <w:rPr>
          <w:rFonts w:ascii="Times New Roman" w:hAnsi="Times New Roman"/>
          <w:sz w:val="24"/>
        </w:rPr>
        <w:t>Eesti Arstide Liit</w:t>
      </w:r>
      <w:r w:rsidR="00731927">
        <w:rPr>
          <w:rFonts w:ascii="Times New Roman" w:hAnsi="Times New Roman"/>
          <w:sz w:val="24"/>
        </w:rPr>
        <w:t xml:space="preserve">, </w:t>
      </w:r>
      <w:r w:rsidRPr="0061577F">
        <w:rPr>
          <w:rFonts w:ascii="Times New Roman" w:hAnsi="Times New Roman"/>
          <w:sz w:val="24"/>
        </w:rPr>
        <w:t xml:space="preserve">Ravimiamet, Tervisekassa ja Terviseamet. </w:t>
      </w:r>
    </w:p>
    <w:p w14:paraId="65ACD5D1" w14:textId="6C1124C6" w:rsidR="2F58BD26" w:rsidRDefault="2F58BD26" w:rsidP="2F58BD26">
      <w:pPr>
        <w:rPr>
          <w:rFonts w:ascii="Times New Roman" w:hAnsi="Times New Roman"/>
          <w:sz w:val="24"/>
        </w:rPr>
      </w:pPr>
    </w:p>
    <w:p w14:paraId="0DE6282C" w14:textId="0ABF6A36" w:rsidR="0509E52D" w:rsidRDefault="0509E52D">
      <w:r w:rsidRPr="2F58BD26">
        <w:rPr>
          <w:rFonts w:ascii="Times New Roman" w:hAnsi="Times New Roman"/>
          <w:sz w:val="24"/>
        </w:rPr>
        <w:t>Muudatus lisatakse käesolevasse eelnõusse menetlusökonoomia eesmärgil. Muudatus vähendab tervishoiusüsteemi halduskoormust ja toetab ravimite õigeaegset kättesaadavust, mistõttu on see sisuliselt seotud eelnõu eesmärgiga parandada tervishoiuteenuste korraldust ja kättesaadavust.</w:t>
      </w:r>
    </w:p>
    <w:p w14:paraId="16E7121B" w14:textId="77777777" w:rsidR="0061577F" w:rsidRPr="00E07CA8" w:rsidRDefault="0061577F" w:rsidP="0031708C">
      <w:pPr>
        <w:rPr>
          <w:rFonts w:ascii="Times New Roman" w:hAnsi="Times New Roman"/>
          <w:sz w:val="24"/>
        </w:rPr>
      </w:pPr>
    </w:p>
    <w:p w14:paraId="0AB60150" w14:textId="0AB7C756" w:rsidR="0008715A" w:rsidRPr="00E07CA8" w:rsidRDefault="0008715A" w:rsidP="0031708C">
      <w:pPr>
        <w:rPr>
          <w:rFonts w:ascii="Times New Roman" w:hAnsi="Times New Roman"/>
          <w:b/>
          <w:bCs/>
          <w:sz w:val="24"/>
        </w:rPr>
      </w:pPr>
      <w:r w:rsidRPr="00E07CA8">
        <w:rPr>
          <w:rFonts w:ascii="Times New Roman" w:hAnsi="Times New Roman"/>
          <w:b/>
          <w:bCs/>
          <w:sz w:val="24"/>
        </w:rPr>
        <w:t xml:space="preserve">Eelnõu §-ga </w:t>
      </w:r>
      <w:r w:rsidR="00644B5B">
        <w:rPr>
          <w:rFonts w:ascii="Times New Roman" w:hAnsi="Times New Roman"/>
          <w:b/>
          <w:bCs/>
          <w:sz w:val="24"/>
        </w:rPr>
        <w:t>5</w:t>
      </w:r>
      <w:r w:rsidRPr="00E07CA8">
        <w:rPr>
          <w:rFonts w:ascii="Times New Roman" w:hAnsi="Times New Roman"/>
          <w:b/>
          <w:bCs/>
          <w:sz w:val="24"/>
        </w:rPr>
        <w:t xml:space="preserve"> muudetakse SHS-i.</w:t>
      </w:r>
    </w:p>
    <w:p w14:paraId="3362C5EE" w14:textId="77777777" w:rsidR="0008715A" w:rsidRPr="00E07CA8" w:rsidRDefault="0008715A" w:rsidP="0031708C">
      <w:pPr>
        <w:rPr>
          <w:rFonts w:ascii="Times New Roman" w:hAnsi="Times New Roman"/>
          <w:b/>
          <w:bCs/>
          <w:sz w:val="24"/>
        </w:rPr>
      </w:pPr>
    </w:p>
    <w:p w14:paraId="21495F52" w14:textId="4766F1FA" w:rsidR="0008715A" w:rsidRPr="00E07CA8" w:rsidRDefault="0008715A" w:rsidP="0008715A">
      <w:pPr>
        <w:rPr>
          <w:rFonts w:ascii="Times New Roman" w:hAnsi="Times New Roman"/>
          <w:sz w:val="24"/>
        </w:rPr>
      </w:pPr>
      <w:r w:rsidRPr="00E07CA8">
        <w:rPr>
          <w:rFonts w:ascii="Times New Roman" w:hAnsi="Times New Roman"/>
          <w:b/>
          <w:bCs/>
          <w:sz w:val="24"/>
        </w:rPr>
        <w:t xml:space="preserve">Eelnõu § </w:t>
      </w:r>
      <w:r w:rsidR="00644B5B">
        <w:rPr>
          <w:rFonts w:ascii="Times New Roman" w:hAnsi="Times New Roman"/>
          <w:b/>
          <w:bCs/>
          <w:sz w:val="24"/>
        </w:rPr>
        <w:t>5</w:t>
      </w:r>
      <w:r w:rsidRPr="00E07CA8">
        <w:rPr>
          <w:rFonts w:ascii="Times New Roman" w:hAnsi="Times New Roman"/>
          <w:b/>
          <w:bCs/>
          <w:sz w:val="24"/>
        </w:rPr>
        <w:t xml:space="preserve"> punktiga 1 </w:t>
      </w:r>
      <w:r w:rsidR="004D2E1B" w:rsidRPr="00E07CA8">
        <w:rPr>
          <w:rFonts w:ascii="Times New Roman" w:hAnsi="Times New Roman"/>
          <w:sz w:val="24"/>
        </w:rPr>
        <w:t>muudetakse</w:t>
      </w:r>
      <w:r w:rsidRPr="00E07CA8">
        <w:rPr>
          <w:rFonts w:ascii="Times New Roman" w:hAnsi="Times New Roman"/>
          <w:sz w:val="24"/>
        </w:rPr>
        <w:t xml:space="preserve"> SHS § 47 </w:t>
      </w:r>
      <w:r w:rsidR="004D2E1B" w:rsidRPr="00E07CA8">
        <w:rPr>
          <w:rFonts w:ascii="Times New Roman" w:hAnsi="Times New Roman"/>
          <w:sz w:val="24"/>
        </w:rPr>
        <w:t>lõiget</w:t>
      </w:r>
      <w:r w:rsidRPr="00E07CA8">
        <w:rPr>
          <w:rFonts w:ascii="Times New Roman" w:hAnsi="Times New Roman"/>
          <w:sz w:val="24"/>
        </w:rPr>
        <w:t xml:space="preserve"> 3</w:t>
      </w:r>
      <w:r w:rsidR="004D2E1B" w:rsidRPr="00E07CA8">
        <w:rPr>
          <w:rFonts w:ascii="Times New Roman" w:hAnsi="Times New Roman"/>
          <w:sz w:val="24"/>
        </w:rPr>
        <w:t>, täpsustades</w:t>
      </w:r>
      <w:r w:rsidRPr="00E07CA8">
        <w:rPr>
          <w:rFonts w:ascii="Times New Roman" w:hAnsi="Times New Roman"/>
          <w:sz w:val="24"/>
        </w:rPr>
        <w:t xml:space="preserve">, et vangistuses </w:t>
      </w:r>
      <w:r w:rsidR="004D2E1B" w:rsidRPr="00E07CA8">
        <w:rPr>
          <w:rFonts w:ascii="Times New Roman" w:hAnsi="Times New Roman"/>
          <w:sz w:val="24"/>
        </w:rPr>
        <w:t>või</w:t>
      </w:r>
      <w:r w:rsidRPr="00E07CA8">
        <w:rPr>
          <w:rFonts w:ascii="Times New Roman" w:hAnsi="Times New Roman"/>
          <w:sz w:val="24"/>
        </w:rPr>
        <w:t xml:space="preserve"> eelvangistuses viibival isikul </w:t>
      </w:r>
      <w:r w:rsidR="004D2E1B" w:rsidRPr="00E07CA8">
        <w:rPr>
          <w:rFonts w:ascii="Times New Roman" w:hAnsi="Times New Roman"/>
          <w:sz w:val="24"/>
        </w:rPr>
        <w:t xml:space="preserve">ei ole edaspidi </w:t>
      </w:r>
      <w:r w:rsidRPr="00E07CA8">
        <w:rPr>
          <w:rFonts w:ascii="Times New Roman" w:hAnsi="Times New Roman"/>
          <w:sz w:val="24"/>
        </w:rPr>
        <w:t>õigust</w:t>
      </w:r>
      <w:r w:rsidR="00B02817">
        <w:rPr>
          <w:rFonts w:ascii="Times New Roman" w:hAnsi="Times New Roman"/>
          <w:sz w:val="24"/>
        </w:rPr>
        <w:t xml:space="preserve">, </w:t>
      </w:r>
      <w:r w:rsidR="00B02817" w:rsidRPr="00E07CA8">
        <w:rPr>
          <w:rFonts w:ascii="Times New Roman" w:hAnsi="Times New Roman"/>
          <w:sz w:val="24"/>
        </w:rPr>
        <w:t>sõltumata abivahendi liigist (individuaalne või mitteindividuaalne)</w:t>
      </w:r>
      <w:r w:rsidR="001A2BB9">
        <w:rPr>
          <w:rFonts w:ascii="Times New Roman" w:hAnsi="Times New Roman"/>
          <w:sz w:val="24"/>
        </w:rPr>
        <w:t>,</w:t>
      </w:r>
      <w:r w:rsidR="004D2E1B" w:rsidRPr="00E07CA8">
        <w:rPr>
          <w:rFonts w:ascii="Times New Roman" w:hAnsi="Times New Roman"/>
          <w:sz w:val="24"/>
        </w:rPr>
        <w:t xml:space="preserve"> taotleda SKA-lt</w:t>
      </w:r>
      <w:r w:rsidR="007E0501" w:rsidRPr="00E07CA8">
        <w:rPr>
          <w:rFonts w:ascii="Times New Roman" w:hAnsi="Times New Roman"/>
          <w:sz w:val="24"/>
        </w:rPr>
        <w:t xml:space="preserve"> abivahendi </w:t>
      </w:r>
      <w:r w:rsidR="007E231A">
        <w:rPr>
          <w:rFonts w:ascii="Times New Roman" w:hAnsi="Times New Roman"/>
          <w:sz w:val="24"/>
        </w:rPr>
        <w:t xml:space="preserve">eest </w:t>
      </w:r>
      <w:r w:rsidR="007E0501" w:rsidRPr="00E07CA8">
        <w:rPr>
          <w:rFonts w:ascii="Times New Roman" w:hAnsi="Times New Roman"/>
          <w:sz w:val="24"/>
        </w:rPr>
        <w:t xml:space="preserve">tasu maksmise kohustuse </w:t>
      </w:r>
      <w:r w:rsidR="005B0346" w:rsidRPr="00E07CA8">
        <w:rPr>
          <w:rFonts w:ascii="Times New Roman" w:hAnsi="Times New Roman"/>
          <w:sz w:val="24"/>
        </w:rPr>
        <w:t>ülevõtmist</w:t>
      </w:r>
      <w:r w:rsidR="001A2BB9">
        <w:rPr>
          <w:rFonts w:ascii="Times New Roman" w:hAnsi="Times New Roman"/>
          <w:sz w:val="24"/>
        </w:rPr>
        <w:t>.</w:t>
      </w:r>
      <w:r w:rsidR="00390168" w:rsidRPr="00E07CA8">
        <w:rPr>
          <w:rFonts w:ascii="Times New Roman" w:hAnsi="Times New Roman"/>
          <w:sz w:val="24"/>
        </w:rPr>
        <w:t xml:space="preserve"> </w:t>
      </w:r>
      <w:r w:rsidRPr="00E07CA8">
        <w:rPr>
          <w:rFonts w:ascii="Times New Roman" w:hAnsi="Times New Roman"/>
          <w:sz w:val="24"/>
        </w:rPr>
        <w:t xml:space="preserve">Vanglas </w:t>
      </w:r>
      <w:r w:rsidR="00D9547B" w:rsidRPr="00E07CA8">
        <w:rPr>
          <w:rFonts w:ascii="Times New Roman" w:hAnsi="Times New Roman"/>
          <w:sz w:val="24"/>
        </w:rPr>
        <w:t xml:space="preserve">või </w:t>
      </w:r>
      <w:r w:rsidR="006912DA" w:rsidRPr="00E07CA8">
        <w:rPr>
          <w:rFonts w:ascii="Times New Roman" w:hAnsi="Times New Roman"/>
          <w:sz w:val="24"/>
        </w:rPr>
        <w:t>arestimajas</w:t>
      </w:r>
      <w:r w:rsidRPr="00E07CA8">
        <w:rPr>
          <w:rFonts w:ascii="Times New Roman" w:hAnsi="Times New Roman"/>
          <w:sz w:val="24"/>
        </w:rPr>
        <w:t xml:space="preserve"> kinni peetavale isikule võimaldatakse tasuta ravimeid, meditsiiniseadmeid ja abivahendeid arsti otsuse alusel ning lähtudes isiku meditsiinilisest vajadusest ja raha otstarbeka kasutamise põhimõttest. Rahastus </w:t>
      </w:r>
      <w:r w:rsidR="007F44EB" w:rsidRPr="00E07CA8">
        <w:rPr>
          <w:rFonts w:ascii="Times New Roman" w:hAnsi="Times New Roman"/>
          <w:sz w:val="24"/>
        </w:rPr>
        <w:t xml:space="preserve">on tagatud </w:t>
      </w:r>
      <w:r w:rsidR="004D2DE3" w:rsidRPr="00E07CA8">
        <w:rPr>
          <w:rFonts w:ascii="Times New Roman" w:hAnsi="Times New Roman"/>
          <w:sz w:val="24"/>
        </w:rPr>
        <w:t xml:space="preserve">vangistusseaduse </w:t>
      </w:r>
      <w:r w:rsidR="004D2DE3" w:rsidRPr="00E07CA8" w:rsidDel="0062343A">
        <w:rPr>
          <w:rFonts w:ascii="Times New Roman" w:hAnsi="Times New Roman"/>
          <w:sz w:val="24"/>
        </w:rPr>
        <w:t>§</w:t>
      </w:r>
      <w:r w:rsidR="00F83F6F">
        <w:rPr>
          <w:rFonts w:ascii="Times New Roman" w:hAnsi="Times New Roman"/>
          <w:sz w:val="24"/>
        </w:rPr>
        <w:t> </w:t>
      </w:r>
      <w:r w:rsidR="004D2DE3" w:rsidRPr="00E07CA8" w:rsidDel="0062343A">
        <w:rPr>
          <w:rFonts w:ascii="Times New Roman" w:hAnsi="Times New Roman"/>
          <w:sz w:val="24"/>
        </w:rPr>
        <w:t xml:space="preserve">52 </w:t>
      </w:r>
      <w:r w:rsidR="00F83F6F">
        <w:rPr>
          <w:rFonts w:ascii="Times New Roman" w:hAnsi="Times New Roman"/>
          <w:sz w:val="24"/>
        </w:rPr>
        <w:t>lõike</w:t>
      </w:r>
      <w:r w:rsidR="004D2DE3" w:rsidRPr="00E07CA8" w:rsidDel="0062343A">
        <w:rPr>
          <w:rFonts w:ascii="Times New Roman" w:hAnsi="Times New Roman"/>
          <w:sz w:val="24"/>
        </w:rPr>
        <w:t xml:space="preserve"> 1</w:t>
      </w:r>
      <w:r w:rsidR="004D2DE3" w:rsidRPr="00E07CA8" w:rsidDel="0062343A">
        <w:rPr>
          <w:rFonts w:ascii="Times New Roman" w:hAnsi="Times New Roman"/>
          <w:sz w:val="24"/>
          <w:vertAlign w:val="superscript"/>
        </w:rPr>
        <w:t>1</w:t>
      </w:r>
      <w:r w:rsidR="004D2DE3" w:rsidRPr="00970815">
        <w:rPr>
          <w:rFonts w:ascii="Times New Roman" w:hAnsi="Times New Roman"/>
          <w:sz w:val="24"/>
        </w:rPr>
        <w:t xml:space="preserve"> </w:t>
      </w:r>
      <w:r w:rsidR="004D2DE3" w:rsidRPr="00333991">
        <w:rPr>
          <w:rFonts w:ascii="Times New Roman" w:hAnsi="Times New Roman"/>
          <w:sz w:val="24"/>
        </w:rPr>
        <w:t>alusel kehtestatud</w:t>
      </w:r>
      <w:r w:rsidR="004D2DE3" w:rsidRPr="00333991">
        <w:rPr>
          <w:rFonts w:ascii="Times New Roman" w:hAnsi="Times New Roman"/>
          <w:sz w:val="24"/>
          <w:vertAlign w:val="superscript"/>
        </w:rPr>
        <w:t xml:space="preserve"> </w:t>
      </w:r>
      <w:r w:rsidR="0062343A" w:rsidRPr="00333991">
        <w:rPr>
          <w:rFonts w:ascii="Times New Roman" w:hAnsi="Times New Roman"/>
          <w:sz w:val="24"/>
        </w:rPr>
        <w:t>Vabariigi Valitsuse määruse</w:t>
      </w:r>
      <w:r w:rsidR="00497082" w:rsidRPr="00333991">
        <w:rPr>
          <w:rStyle w:val="FootnoteReference"/>
          <w:rFonts w:ascii="Times New Roman" w:hAnsi="Times New Roman"/>
          <w:sz w:val="24"/>
        </w:rPr>
        <w:footnoteReference w:id="23"/>
      </w:r>
      <w:r w:rsidR="0062343A" w:rsidRPr="00333991">
        <w:rPr>
          <w:rFonts w:ascii="Times New Roman" w:hAnsi="Times New Roman"/>
          <w:sz w:val="24"/>
        </w:rPr>
        <w:t xml:space="preserve"> </w:t>
      </w:r>
      <w:r w:rsidR="00333991">
        <w:rPr>
          <w:rFonts w:ascii="Times New Roman" w:hAnsi="Times New Roman"/>
          <w:sz w:val="24"/>
        </w:rPr>
        <w:t>kohaselt</w:t>
      </w:r>
      <w:r w:rsidRPr="00333991">
        <w:rPr>
          <w:rFonts w:ascii="Times New Roman" w:hAnsi="Times New Roman"/>
          <w:sz w:val="24"/>
        </w:rPr>
        <w:t xml:space="preserve"> Tervisekassa </w:t>
      </w:r>
      <w:r w:rsidR="007F44EB" w:rsidRPr="00333991">
        <w:rPr>
          <w:rFonts w:ascii="Times New Roman" w:hAnsi="Times New Roman"/>
          <w:sz w:val="24"/>
        </w:rPr>
        <w:t xml:space="preserve">kaudu </w:t>
      </w:r>
      <w:r w:rsidRPr="00333991">
        <w:rPr>
          <w:rFonts w:ascii="Times New Roman" w:hAnsi="Times New Roman"/>
          <w:sz w:val="24"/>
        </w:rPr>
        <w:t>riigieelarve vahendite</w:t>
      </w:r>
      <w:r w:rsidR="004D2DE3" w:rsidRPr="00333991">
        <w:rPr>
          <w:rFonts w:ascii="Times New Roman" w:hAnsi="Times New Roman"/>
          <w:sz w:val="24"/>
        </w:rPr>
        <w:t>st</w:t>
      </w:r>
      <w:r w:rsidRPr="00333991">
        <w:rPr>
          <w:rFonts w:ascii="Times New Roman" w:hAnsi="Times New Roman"/>
          <w:sz w:val="24"/>
        </w:rPr>
        <w:t>. Seega ei ole individuaalsete abivahendite erisus SHS-</w:t>
      </w:r>
      <w:r w:rsidR="001D7DF1" w:rsidRPr="00333991">
        <w:rPr>
          <w:rFonts w:ascii="Times New Roman" w:hAnsi="Times New Roman"/>
          <w:sz w:val="24"/>
        </w:rPr>
        <w:t>i</w:t>
      </w:r>
      <w:r w:rsidRPr="00333991">
        <w:rPr>
          <w:rFonts w:ascii="Times New Roman" w:hAnsi="Times New Roman"/>
          <w:sz w:val="24"/>
        </w:rPr>
        <w:t>s enam sisuliselt asjakohane</w:t>
      </w:r>
      <w:r w:rsidR="00707934" w:rsidRPr="00E07CA8">
        <w:rPr>
          <w:rFonts w:ascii="Times New Roman" w:hAnsi="Times New Roman"/>
          <w:sz w:val="24"/>
        </w:rPr>
        <w:t xml:space="preserve">, sest tegu on dubleeriva sõnastusega ja rahastus individuaalsetele abivahenditele on </w:t>
      </w:r>
      <w:r w:rsidR="000C6967" w:rsidRPr="00E07CA8">
        <w:rPr>
          <w:rFonts w:ascii="Times New Roman" w:hAnsi="Times New Roman"/>
          <w:sz w:val="24"/>
        </w:rPr>
        <w:t xml:space="preserve">juba </w:t>
      </w:r>
      <w:r w:rsidR="00707934" w:rsidRPr="00E07CA8">
        <w:rPr>
          <w:rFonts w:ascii="Times New Roman" w:hAnsi="Times New Roman"/>
          <w:sz w:val="24"/>
        </w:rPr>
        <w:t xml:space="preserve">tagatud </w:t>
      </w:r>
      <w:r w:rsidR="00704288" w:rsidRPr="00E07CA8">
        <w:rPr>
          <w:rFonts w:ascii="Times New Roman" w:hAnsi="Times New Roman"/>
          <w:sz w:val="24"/>
        </w:rPr>
        <w:t>Tervisekassa kaudu</w:t>
      </w:r>
      <w:r w:rsidRPr="00E07CA8">
        <w:rPr>
          <w:rFonts w:ascii="Times New Roman" w:hAnsi="Times New Roman"/>
          <w:sz w:val="24"/>
        </w:rPr>
        <w:t>.</w:t>
      </w:r>
    </w:p>
    <w:p w14:paraId="5C7F4870" w14:textId="77777777" w:rsidR="0008715A" w:rsidRPr="00E07CA8" w:rsidRDefault="0008715A" w:rsidP="0008715A">
      <w:pPr>
        <w:rPr>
          <w:rFonts w:ascii="Times New Roman" w:hAnsi="Times New Roman"/>
          <w:sz w:val="24"/>
        </w:rPr>
      </w:pPr>
    </w:p>
    <w:p w14:paraId="32DBB1DD" w14:textId="5140395C" w:rsidR="005B1A87" w:rsidRPr="00E07CA8" w:rsidRDefault="0008715A" w:rsidP="0008715A">
      <w:pPr>
        <w:rPr>
          <w:rFonts w:ascii="Times New Roman" w:hAnsi="Times New Roman"/>
          <w:sz w:val="24"/>
        </w:rPr>
      </w:pPr>
      <w:r w:rsidRPr="00E07CA8">
        <w:rPr>
          <w:rFonts w:ascii="Times New Roman" w:hAnsi="Times New Roman"/>
          <w:b/>
          <w:bCs/>
          <w:sz w:val="24"/>
        </w:rPr>
        <w:t xml:space="preserve">Eelnõu § </w:t>
      </w:r>
      <w:r w:rsidR="00644B5B">
        <w:rPr>
          <w:rFonts w:ascii="Times New Roman" w:hAnsi="Times New Roman"/>
          <w:b/>
          <w:bCs/>
          <w:sz w:val="24"/>
        </w:rPr>
        <w:t>5</w:t>
      </w:r>
      <w:r w:rsidRPr="00E07CA8">
        <w:rPr>
          <w:rFonts w:ascii="Times New Roman" w:hAnsi="Times New Roman"/>
          <w:b/>
          <w:bCs/>
          <w:sz w:val="24"/>
        </w:rPr>
        <w:t xml:space="preserve"> punktiga 2 </w:t>
      </w:r>
      <w:r w:rsidR="00461022" w:rsidRPr="00E07CA8">
        <w:rPr>
          <w:rFonts w:ascii="Times New Roman" w:hAnsi="Times New Roman"/>
          <w:sz w:val="24"/>
        </w:rPr>
        <w:t xml:space="preserve">täiendatakse </w:t>
      </w:r>
      <w:r w:rsidRPr="00E07CA8">
        <w:rPr>
          <w:rFonts w:ascii="Times New Roman" w:hAnsi="Times New Roman"/>
          <w:sz w:val="24"/>
        </w:rPr>
        <w:t>SHS § 47 lõiget 9</w:t>
      </w:r>
      <w:r w:rsidR="003746F7" w:rsidRPr="00E07CA8">
        <w:rPr>
          <w:rFonts w:ascii="Times New Roman" w:hAnsi="Times New Roman"/>
          <w:sz w:val="24"/>
        </w:rPr>
        <w:t>, võimaldades</w:t>
      </w:r>
      <w:r w:rsidR="00435A56" w:rsidRPr="00E07CA8">
        <w:rPr>
          <w:rFonts w:ascii="Times New Roman" w:hAnsi="Times New Roman"/>
          <w:sz w:val="24"/>
        </w:rPr>
        <w:t xml:space="preserve"> </w:t>
      </w:r>
      <w:r w:rsidR="00BE5B07" w:rsidRPr="00E07CA8">
        <w:rPr>
          <w:rFonts w:ascii="Times New Roman" w:hAnsi="Times New Roman"/>
          <w:sz w:val="24"/>
        </w:rPr>
        <w:t>SKA-l</w:t>
      </w:r>
      <w:r w:rsidR="00435A56" w:rsidRPr="00E07CA8">
        <w:rPr>
          <w:rFonts w:ascii="Times New Roman" w:hAnsi="Times New Roman"/>
          <w:sz w:val="24"/>
        </w:rPr>
        <w:t xml:space="preserve"> edaspidi </w:t>
      </w:r>
      <w:r w:rsidR="00521F4E">
        <w:rPr>
          <w:rFonts w:ascii="Times New Roman" w:hAnsi="Times New Roman"/>
          <w:sz w:val="24"/>
        </w:rPr>
        <w:t xml:space="preserve">nende </w:t>
      </w:r>
      <w:r w:rsidR="003746F7" w:rsidRPr="00E07CA8">
        <w:rPr>
          <w:rFonts w:ascii="Times New Roman" w:hAnsi="Times New Roman"/>
          <w:sz w:val="24"/>
        </w:rPr>
        <w:t xml:space="preserve">abivahendite </w:t>
      </w:r>
      <w:r w:rsidR="00BE5B07" w:rsidRPr="00E07CA8">
        <w:rPr>
          <w:rFonts w:ascii="Times New Roman" w:hAnsi="Times New Roman"/>
          <w:sz w:val="24"/>
        </w:rPr>
        <w:t>puhul</w:t>
      </w:r>
      <w:r w:rsidR="00856A45" w:rsidRPr="00E07CA8">
        <w:rPr>
          <w:rFonts w:ascii="Times New Roman" w:hAnsi="Times New Roman"/>
          <w:sz w:val="24"/>
        </w:rPr>
        <w:t>, mis ei ole abivahendite loetellu</w:t>
      </w:r>
      <w:r w:rsidR="003746F7" w:rsidRPr="00E07CA8">
        <w:rPr>
          <w:rFonts w:ascii="Times New Roman" w:hAnsi="Times New Roman"/>
          <w:sz w:val="24"/>
        </w:rPr>
        <w:t xml:space="preserve"> kantud, kaasata vajaduse</w:t>
      </w:r>
      <w:r w:rsidR="007163BA">
        <w:rPr>
          <w:rFonts w:ascii="Times New Roman" w:hAnsi="Times New Roman"/>
          <w:sz w:val="24"/>
        </w:rPr>
        <w:t xml:space="preserve"> korra</w:t>
      </w:r>
      <w:r w:rsidR="003746F7" w:rsidRPr="00E07CA8">
        <w:rPr>
          <w:rFonts w:ascii="Times New Roman" w:hAnsi="Times New Roman"/>
          <w:sz w:val="24"/>
        </w:rPr>
        <w:t xml:space="preserve">l </w:t>
      </w:r>
      <w:r w:rsidR="00F15D2B" w:rsidRPr="00E07CA8">
        <w:rPr>
          <w:rFonts w:ascii="Times New Roman" w:hAnsi="Times New Roman"/>
          <w:sz w:val="24"/>
        </w:rPr>
        <w:t xml:space="preserve">menetlusse </w:t>
      </w:r>
      <w:r w:rsidR="003746F7" w:rsidRPr="00E07CA8">
        <w:rPr>
          <w:rFonts w:ascii="Times New Roman" w:hAnsi="Times New Roman"/>
          <w:sz w:val="24"/>
        </w:rPr>
        <w:t>ka Tervisekassa</w:t>
      </w:r>
      <w:r w:rsidR="00F45B37" w:rsidRPr="00E07CA8">
        <w:rPr>
          <w:rFonts w:ascii="Times New Roman" w:hAnsi="Times New Roman"/>
          <w:sz w:val="24"/>
        </w:rPr>
        <w:t xml:space="preserve">. </w:t>
      </w:r>
      <w:r w:rsidR="00843CE7" w:rsidRPr="00E07CA8">
        <w:rPr>
          <w:rFonts w:ascii="Times New Roman" w:hAnsi="Times New Roman"/>
          <w:sz w:val="24"/>
        </w:rPr>
        <w:t>Tegu on</w:t>
      </w:r>
      <w:r w:rsidR="00E521DC">
        <w:rPr>
          <w:rFonts w:ascii="Times New Roman" w:hAnsi="Times New Roman"/>
          <w:sz w:val="24"/>
        </w:rPr>
        <w:t xml:space="preserve"> nö SKA määruseväliste</w:t>
      </w:r>
      <w:r w:rsidR="005C22CD" w:rsidRPr="00E07CA8">
        <w:rPr>
          <w:rFonts w:ascii="Times New Roman" w:hAnsi="Times New Roman"/>
          <w:sz w:val="24"/>
        </w:rPr>
        <w:t xml:space="preserve"> </w:t>
      </w:r>
      <w:r w:rsidR="00C36B54" w:rsidRPr="00E07CA8">
        <w:rPr>
          <w:rFonts w:ascii="Times New Roman" w:hAnsi="Times New Roman"/>
          <w:sz w:val="24"/>
        </w:rPr>
        <w:t>abivahendite</w:t>
      </w:r>
      <w:r w:rsidR="00F32AD4" w:rsidRPr="00E07CA8">
        <w:rPr>
          <w:rFonts w:ascii="Times New Roman" w:hAnsi="Times New Roman"/>
          <w:sz w:val="24"/>
        </w:rPr>
        <w:t>ga, mis ei kuulu</w:t>
      </w:r>
      <w:r w:rsidR="00843CE7" w:rsidRPr="00E07CA8">
        <w:rPr>
          <w:rFonts w:ascii="Times New Roman" w:hAnsi="Times New Roman"/>
          <w:sz w:val="24"/>
        </w:rPr>
        <w:t xml:space="preserve"> </w:t>
      </w:r>
      <w:r w:rsidR="00C36B54" w:rsidRPr="00E07CA8">
        <w:rPr>
          <w:rFonts w:ascii="Times New Roman" w:hAnsi="Times New Roman"/>
          <w:sz w:val="24"/>
        </w:rPr>
        <w:t>abivahendite loetel</w:t>
      </w:r>
      <w:r w:rsidR="00F32AD4" w:rsidRPr="00E07CA8">
        <w:rPr>
          <w:rFonts w:ascii="Times New Roman" w:hAnsi="Times New Roman"/>
          <w:sz w:val="24"/>
        </w:rPr>
        <w:t>l</w:t>
      </w:r>
      <w:r w:rsidR="00C36B54" w:rsidRPr="00E07CA8">
        <w:rPr>
          <w:rFonts w:ascii="Times New Roman" w:hAnsi="Times New Roman"/>
          <w:sz w:val="24"/>
        </w:rPr>
        <w:t xml:space="preserve">u </w:t>
      </w:r>
      <w:r w:rsidR="00F32AD4" w:rsidRPr="00E07CA8">
        <w:rPr>
          <w:rFonts w:ascii="Times New Roman" w:hAnsi="Times New Roman"/>
          <w:sz w:val="24"/>
        </w:rPr>
        <w:t>ja</w:t>
      </w:r>
      <w:r w:rsidR="00791EED" w:rsidRPr="00E07CA8">
        <w:rPr>
          <w:rFonts w:ascii="Times New Roman" w:hAnsi="Times New Roman"/>
          <w:sz w:val="24"/>
        </w:rPr>
        <w:t xml:space="preserve"> millele sarnaseid tooteid pole SKA </w:t>
      </w:r>
      <w:r w:rsidR="00E521DC">
        <w:rPr>
          <w:rFonts w:ascii="Times New Roman" w:hAnsi="Times New Roman"/>
          <w:sz w:val="24"/>
        </w:rPr>
        <w:t xml:space="preserve">kas </w:t>
      </w:r>
      <w:r w:rsidR="00791EED" w:rsidRPr="00E07CA8">
        <w:rPr>
          <w:rFonts w:ascii="Times New Roman" w:hAnsi="Times New Roman"/>
          <w:sz w:val="24"/>
        </w:rPr>
        <w:t>varem rahastanud (nt</w:t>
      </w:r>
      <w:r w:rsidR="00F45B37" w:rsidRPr="00E07CA8">
        <w:rPr>
          <w:rFonts w:ascii="Times New Roman" w:hAnsi="Times New Roman"/>
          <w:sz w:val="24"/>
        </w:rPr>
        <w:t xml:space="preserve"> </w:t>
      </w:r>
      <w:r w:rsidR="00386C60" w:rsidRPr="00E07CA8">
        <w:rPr>
          <w:rFonts w:ascii="Times New Roman" w:hAnsi="Times New Roman"/>
          <w:sz w:val="24"/>
        </w:rPr>
        <w:t>suhtlusraamatud</w:t>
      </w:r>
      <w:r w:rsidR="001222B7" w:rsidRPr="00E07CA8">
        <w:rPr>
          <w:rFonts w:ascii="Times New Roman" w:hAnsi="Times New Roman"/>
          <w:sz w:val="24"/>
        </w:rPr>
        <w:t>)</w:t>
      </w:r>
      <w:r w:rsidR="00CF1602">
        <w:rPr>
          <w:rFonts w:ascii="Times New Roman" w:hAnsi="Times New Roman"/>
          <w:sz w:val="24"/>
        </w:rPr>
        <w:t>,</w:t>
      </w:r>
      <w:r w:rsidR="005C22CD" w:rsidRPr="00E07CA8">
        <w:rPr>
          <w:rFonts w:ascii="Times New Roman" w:hAnsi="Times New Roman"/>
          <w:sz w:val="24"/>
        </w:rPr>
        <w:t xml:space="preserve"> </w:t>
      </w:r>
      <w:r w:rsidR="006A50C0" w:rsidRPr="00E07CA8">
        <w:rPr>
          <w:rFonts w:ascii="Times New Roman" w:hAnsi="Times New Roman"/>
          <w:sz w:val="24"/>
        </w:rPr>
        <w:t xml:space="preserve">või valdkondadega, mida seni rahastas SKA, kuid Tervisekassa on </w:t>
      </w:r>
      <w:r w:rsidR="0025356D" w:rsidRPr="00E07CA8">
        <w:rPr>
          <w:rFonts w:ascii="Times New Roman" w:hAnsi="Times New Roman"/>
          <w:sz w:val="24"/>
        </w:rPr>
        <w:t xml:space="preserve">reformi tulemusel </w:t>
      </w:r>
      <w:r w:rsidR="00C81CD0" w:rsidRPr="00E07CA8">
        <w:rPr>
          <w:rFonts w:ascii="Times New Roman" w:hAnsi="Times New Roman"/>
          <w:sz w:val="24"/>
        </w:rPr>
        <w:t xml:space="preserve">juba </w:t>
      </w:r>
      <w:r w:rsidR="006A50C0" w:rsidRPr="00E07CA8">
        <w:rPr>
          <w:rFonts w:ascii="Times New Roman" w:hAnsi="Times New Roman"/>
          <w:sz w:val="24"/>
        </w:rPr>
        <w:t>rahastuse üle võtnud</w:t>
      </w:r>
      <w:r w:rsidR="00CA259A">
        <w:rPr>
          <w:rFonts w:ascii="Times New Roman" w:hAnsi="Times New Roman"/>
          <w:sz w:val="24"/>
        </w:rPr>
        <w:t xml:space="preserve">, kuid ilmneb </w:t>
      </w:r>
      <w:r w:rsidR="00AA57E9">
        <w:rPr>
          <w:rFonts w:ascii="Times New Roman" w:hAnsi="Times New Roman"/>
          <w:sz w:val="24"/>
        </w:rPr>
        <w:t>patsiendigrupp</w:t>
      </w:r>
      <w:r w:rsidR="00CA259A">
        <w:rPr>
          <w:rFonts w:ascii="Times New Roman" w:hAnsi="Times New Roman"/>
          <w:sz w:val="24"/>
        </w:rPr>
        <w:t>, kelle</w:t>
      </w:r>
      <w:r w:rsidR="00BF6AE3">
        <w:rPr>
          <w:rFonts w:ascii="Times New Roman" w:hAnsi="Times New Roman"/>
          <w:sz w:val="24"/>
        </w:rPr>
        <w:t xml:space="preserve"> vajadused pole</w:t>
      </w:r>
      <w:r w:rsidR="009B68B6">
        <w:rPr>
          <w:rFonts w:ascii="Times New Roman" w:hAnsi="Times New Roman"/>
          <w:sz w:val="24"/>
        </w:rPr>
        <w:t xml:space="preserve"> Tervisekassa rahastuses siiski</w:t>
      </w:r>
      <w:r w:rsidR="00BF6AE3">
        <w:rPr>
          <w:rFonts w:ascii="Times New Roman" w:hAnsi="Times New Roman"/>
          <w:sz w:val="24"/>
        </w:rPr>
        <w:t xml:space="preserve"> kas piisavas mahus või</w:t>
      </w:r>
      <w:r w:rsidR="00AA57E9">
        <w:rPr>
          <w:rFonts w:ascii="Times New Roman" w:hAnsi="Times New Roman"/>
          <w:sz w:val="24"/>
        </w:rPr>
        <w:t xml:space="preserve"> sihtgrupi</w:t>
      </w:r>
      <w:r w:rsidR="00BF6AE3">
        <w:rPr>
          <w:rFonts w:ascii="Times New Roman" w:hAnsi="Times New Roman"/>
          <w:sz w:val="24"/>
        </w:rPr>
        <w:t xml:space="preserve"> </w:t>
      </w:r>
      <w:r w:rsidR="007F6898">
        <w:rPr>
          <w:rFonts w:ascii="Times New Roman" w:hAnsi="Times New Roman"/>
          <w:sz w:val="24"/>
        </w:rPr>
        <w:t>kirjelduses</w:t>
      </w:r>
      <w:r w:rsidR="00AA57E9">
        <w:rPr>
          <w:rFonts w:ascii="Times New Roman" w:hAnsi="Times New Roman"/>
          <w:sz w:val="24"/>
        </w:rPr>
        <w:t xml:space="preserve"> </w:t>
      </w:r>
      <w:r w:rsidR="007F6898">
        <w:rPr>
          <w:rFonts w:ascii="Times New Roman" w:hAnsi="Times New Roman"/>
          <w:sz w:val="24"/>
        </w:rPr>
        <w:t>kaetud</w:t>
      </w:r>
      <w:r w:rsidR="00F01496" w:rsidRPr="00E07CA8">
        <w:rPr>
          <w:rFonts w:ascii="Times New Roman" w:hAnsi="Times New Roman"/>
          <w:sz w:val="24"/>
        </w:rPr>
        <w:t xml:space="preserve">. </w:t>
      </w:r>
      <w:r w:rsidR="007E3076" w:rsidRPr="00E07CA8">
        <w:rPr>
          <w:rFonts w:ascii="Times New Roman" w:hAnsi="Times New Roman"/>
          <w:sz w:val="24"/>
        </w:rPr>
        <w:t>Eesmärk on</w:t>
      </w:r>
      <w:r w:rsidR="007C006F">
        <w:rPr>
          <w:rFonts w:ascii="Times New Roman" w:hAnsi="Times New Roman"/>
          <w:sz w:val="24"/>
        </w:rPr>
        <w:t xml:space="preserve"> see</w:t>
      </w:r>
      <w:r w:rsidR="007E3076" w:rsidRPr="00E07CA8">
        <w:rPr>
          <w:rFonts w:ascii="Times New Roman" w:hAnsi="Times New Roman"/>
          <w:sz w:val="24"/>
        </w:rPr>
        <w:t>, et SKA-</w:t>
      </w:r>
      <w:r w:rsidR="00C63594">
        <w:rPr>
          <w:rFonts w:ascii="Times New Roman" w:hAnsi="Times New Roman"/>
          <w:sz w:val="24"/>
        </w:rPr>
        <w:t xml:space="preserve"> </w:t>
      </w:r>
      <w:r w:rsidR="007E3076" w:rsidRPr="00E07CA8">
        <w:rPr>
          <w:rFonts w:ascii="Times New Roman" w:hAnsi="Times New Roman"/>
          <w:sz w:val="24"/>
        </w:rPr>
        <w:t xml:space="preserve">l oleks erandi menetluse otsuse kujundamisel </w:t>
      </w:r>
      <w:r w:rsidR="005D56AE" w:rsidRPr="00E07CA8">
        <w:rPr>
          <w:rFonts w:ascii="Times New Roman" w:hAnsi="Times New Roman"/>
          <w:sz w:val="24"/>
        </w:rPr>
        <w:t xml:space="preserve">võimalik </w:t>
      </w:r>
      <w:r w:rsidR="00674E52" w:rsidRPr="00E07CA8">
        <w:rPr>
          <w:rFonts w:ascii="Times New Roman" w:hAnsi="Times New Roman"/>
          <w:sz w:val="24"/>
        </w:rPr>
        <w:t>vajaduse</w:t>
      </w:r>
      <w:r w:rsidR="007163BA">
        <w:rPr>
          <w:rFonts w:ascii="Times New Roman" w:hAnsi="Times New Roman"/>
          <w:sz w:val="24"/>
        </w:rPr>
        <w:t xml:space="preserve"> korra</w:t>
      </w:r>
      <w:r w:rsidR="00674E52" w:rsidRPr="00E07CA8">
        <w:rPr>
          <w:rFonts w:ascii="Times New Roman" w:hAnsi="Times New Roman"/>
          <w:sz w:val="24"/>
        </w:rPr>
        <w:t xml:space="preserve">l kaasata </w:t>
      </w:r>
      <w:r w:rsidR="00F45B37" w:rsidRPr="00E07CA8">
        <w:rPr>
          <w:rFonts w:ascii="Times New Roman" w:hAnsi="Times New Roman"/>
          <w:sz w:val="24"/>
        </w:rPr>
        <w:t>Tervisekassat</w:t>
      </w:r>
      <w:r w:rsidR="00674E52" w:rsidRPr="00E07CA8">
        <w:rPr>
          <w:rFonts w:ascii="Times New Roman" w:hAnsi="Times New Roman"/>
          <w:sz w:val="24"/>
        </w:rPr>
        <w:t xml:space="preserve"> otsuse tegemis</w:t>
      </w:r>
      <w:r w:rsidR="005D56AE">
        <w:rPr>
          <w:rFonts w:ascii="Times New Roman" w:hAnsi="Times New Roman"/>
          <w:sz w:val="24"/>
        </w:rPr>
        <w:t>s</w:t>
      </w:r>
      <w:r w:rsidR="00674E52" w:rsidRPr="00E07CA8">
        <w:rPr>
          <w:rFonts w:ascii="Times New Roman" w:hAnsi="Times New Roman"/>
          <w:sz w:val="24"/>
        </w:rPr>
        <w:t>e nii Tervisekassa loetel</w:t>
      </w:r>
      <w:r w:rsidR="007C006F">
        <w:rPr>
          <w:rFonts w:ascii="Times New Roman" w:hAnsi="Times New Roman"/>
          <w:sz w:val="24"/>
        </w:rPr>
        <w:t>lu</w:t>
      </w:r>
      <w:r w:rsidR="00674E52" w:rsidRPr="00E07CA8">
        <w:rPr>
          <w:rFonts w:ascii="Times New Roman" w:hAnsi="Times New Roman"/>
          <w:sz w:val="24"/>
        </w:rPr>
        <w:t xml:space="preserve"> liikunud toodete </w:t>
      </w:r>
      <w:r w:rsidR="0001392E">
        <w:rPr>
          <w:rFonts w:ascii="Times New Roman" w:hAnsi="Times New Roman"/>
          <w:sz w:val="24"/>
        </w:rPr>
        <w:t>puhul</w:t>
      </w:r>
      <w:r w:rsidR="00674E52" w:rsidRPr="00E07CA8">
        <w:rPr>
          <w:rFonts w:ascii="Times New Roman" w:hAnsi="Times New Roman"/>
          <w:sz w:val="24"/>
        </w:rPr>
        <w:t xml:space="preserve"> kui ka </w:t>
      </w:r>
      <w:r w:rsidR="0001392E">
        <w:rPr>
          <w:rFonts w:ascii="Times New Roman" w:hAnsi="Times New Roman"/>
          <w:sz w:val="24"/>
        </w:rPr>
        <w:t xml:space="preserve">nende </w:t>
      </w:r>
      <w:r w:rsidR="00674E52" w:rsidRPr="00E07CA8">
        <w:rPr>
          <w:rFonts w:ascii="Times New Roman" w:hAnsi="Times New Roman"/>
          <w:sz w:val="24"/>
        </w:rPr>
        <w:t xml:space="preserve">toodete </w:t>
      </w:r>
      <w:r w:rsidR="0001392E">
        <w:rPr>
          <w:rFonts w:ascii="Times New Roman" w:hAnsi="Times New Roman"/>
          <w:sz w:val="24"/>
        </w:rPr>
        <w:t>puhul</w:t>
      </w:r>
      <w:r w:rsidR="00674E52" w:rsidRPr="00E07CA8">
        <w:rPr>
          <w:rFonts w:ascii="Times New Roman" w:hAnsi="Times New Roman"/>
          <w:sz w:val="24"/>
        </w:rPr>
        <w:t>, mis ei ole</w:t>
      </w:r>
      <w:r w:rsidR="007E3076" w:rsidRPr="00E07CA8">
        <w:rPr>
          <w:rFonts w:ascii="Times New Roman" w:hAnsi="Times New Roman"/>
          <w:sz w:val="24"/>
        </w:rPr>
        <w:t xml:space="preserve"> </w:t>
      </w:r>
      <w:r w:rsidR="00F35E31" w:rsidRPr="00E07CA8">
        <w:rPr>
          <w:rFonts w:ascii="Times New Roman" w:hAnsi="Times New Roman"/>
          <w:sz w:val="24"/>
        </w:rPr>
        <w:t xml:space="preserve">kummaski loetelus, kuid mille </w:t>
      </w:r>
      <w:r w:rsidR="00AB0878" w:rsidRPr="00E07CA8">
        <w:rPr>
          <w:rFonts w:ascii="Times New Roman" w:hAnsi="Times New Roman"/>
          <w:sz w:val="24"/>
        </w:rPr>
        <w:t xml:space="preserve">kohta erandi menetlusega </w:t>
      </w:r>
      <w:r w:rsidR="00F35E31" w:rsidRPr="00E07CA8">
        <w:rPr>
          <w:rFonts w:ascii="Times New Roman" w:hAnsi="Times New Roman"/>
          <w:sz w:val="24"/>
        </w:rPr>
        <w:t xml:space="preserve">positiivse otsuse tegemine </w:t>
      </w:r>
      <w:r w:rsidR="004E4A49" w:rsidRPr="00E07CA8">
        <w:rPr>
          <w:rFonts w:ascii="Times New Roman" w:hAnsi="Times New Roman"/>
          <w:sz w:val="24"/>
        </w:rPr>
        <w:t>tähendaks potentsiaalselt uue toote lisamist meditsiini</w:t>
      </w:r>
      <w:r w:rsidR="00F45B37" w:rsidRPr="00E07CA8">
        <w:rPr>
          <w:rFonts w:ascii="Times New Roman" w:hAnsi="Times New Roman"/>
          <w:sz w:val="24"/>
        </w:rPr>
        <w:t>s</w:t>
      </w:r>
      <w:r w:rsidR="004E4A49" w:rsidRPr="00E07CA8">
        <w:rPr>
          <w:rFonts w:ascii="Times New Roman" w:hAnsi="Times New Roman"/>
          <w:sz w:val="24"/>
        </w:rPr>
        <w:t>eadmete loetellu.</w:t>
      </w:r>
      <w:r w:rsidR="004965A4">
        <w:rPr>
          <w:rFonts w:ascii="Times New Roman" w:hAnsi="Times New Roman"/>
          <w:sz w:val="24"/>
        </w:rPr>
        <w:t xml:space="preserve"> Vajadus kaasamiseks tekib </w:t>
      </w:r>
      <w:r w:rsidR="00AF5D8F">
        <w:rPr>
          <w:rFonts w:ascii="Times New Roman" w:hAnsi="Times New Roman"/>
          <w:sz w:val="24"/>
        </w:rPr>
        <w:t>jooksvalt alates järgmisest aastast.</w:t>
      </w:r>
      <w:r w:rsidR="00F35E31" w:rsidRPr="00E07CA8">
        <w:rPr>
          <w:rFonts w:ascii="Times New Roman" w:hAnsi="Times New Roman"/>
          <w:sz w:val="24"/>
        </w:rPr>
        <w:t xml:space="preserve"> </w:t>
      </w:r>
      <w:r w:rsidR="008451A8" w:rsidRPr="00E07CA8">
        <w:rPr>
          <w:rFonts w:ascii="Times New Roman" w:hAnsi="Times New Roman"/>
          <w:sz w:val="24"/>
        </w:rPr>
        <w:t>Näiteks</w:t>
      </w:r>
      <w:r w:rsidR="00F421BA" w:rsidRPr="00E07CA8">
        <w:rPr>
          <w:rFonts w:ascii="Times New Roman" w:hAnsi="Times New Roman"/>
          <w:sz w:val="24"/>
        </w:rPr>
        <w:t xml:space="preserve"> võib</w:t>
      </w:r>
      <w:r w:rsidR="008451A8" w:rsidRPr="00E07CA8">
        <w:rPr>
          <w:rFonts w:ascii="Times New Roman" w:hAnsi="Times New Roman"/>
          <w:sz w:val="24"/>
        </w:rPr>
        <w:t xml:space="preserve"> </w:t>
      </w:r>
      <w:r w:rsidR="007232C8" w:rsidRPr="00E07CA8">
        <w:rPr>
          <w:rFonts w:ascii="Times New Roman" w:hAnsi="Times New Roman"/>
          <w:sz w:val="24"/>
        </w:rPr>
        <w:t xml:space="preserve">I etapi toodete ületoomisel </w:t>
      </w:r>
      <w:r w:rsidR="008451A8" w:rsidRPr="00E07CA8">
        <w:rPr>
          <w:rFonts w:ascii="Times New Roman" w:hAnsi="Times New Roman"/>
          <w:sz w:val="24"/>
        </w:rPr>
        <w:t>ilm</w:t>
      </w:r>
      <w:r w:rsidR="00F421BA" w:rsidRPr="00E07CA8">
        <w:rPr>
          <w:rFonts w:ascii="Times New Roman" w:hAnsi="Times New Roman"/>
          <w:sz w:val="24"/>
        </w:rPr>
        <w:t>neda</w:t>
      </w:r>
      <w:r w:rsidR="008451A8" w:rsidRPr="00E07CA8">
        <w:rPr>
          <w:rFonts w:ascii="Times New Roman" w:hAnsi="Times New Roman"/>
          <w:sz w:val="24"/>
        </w:rPr>
        <w:t xml:space="preserve"> </w:t>
      </w:r>
      <w:r w:rsidR="007232C8" w:rsidRPr="00E07CA8">
        <w:rPr>
          <w:rFonts w:ascii="Times New Roman" w:hAnsi="Times New Roman"/>
          <w:sz w:val="24"/>
        </w:rPr>
        <w:t>2027. a</w:t>
      </w:r>
      <w:r w:rsidR="00900888">
        <w:rPr>
          <w:rFonts w:ascii="Times New Roman" w:hAnsi="Times New Roman"/>
          <w:sz w:val="24"/>
        </w:rPr>
        <w:t>astal sihtrühm</w:t>
      </w:r>
      <w:r w:rsidR="008451A8" w:rsidRPr="00E07CA8">
        <w:rPr>
          <w:rFonts w:ascii="Times New Roman" w:hAnsi="Times New Roman"/>
          <w:sz w:val="24"/>
        </w:rPr>
        <w:t>, kelle</w:t>
      </w:r>
      <w:r w:rsidR="00900888">
        <w:rPr>
          <w:rFonts w:ascii="Times New Roman" w:hAnsi="Times New Roman"/>
          <w:sz w:val="24"/>
        </w:rPr>
        <w:t xml:space="preserve"> jaoks</w:t>
      </w:r>
      <w:r w:rsidR="008451A8" w:rsidRPr="00E07CA8">
        <w:rPr>
          <w:rFonts w:ascii="Times New Roman" w:hAnsi="Times New Roman"/>
          <w:sz w:val="24"/>
        </w:rPr>
        <w:t xml:space="preserve"> on toode põhjendatult vajalik, kuid Tervisekassa rahastustingimused seda vajadust </w:t>
      </w:r>
      <w:r w:rsidR="000C6967" w:rsidRPr="00E07CA8">
        <w:rPr>
          <w:rFonts w:ascii="Times New Roman" w:hAnsi="Times New Roman"/>
          <w:sz w:val="24"/>
        </w:rPr>
        <w:t xml:space="preserve">veel </w:t>
      </w:r>
      <w:r w:rsidR="008451A8" w:rsidRPr="00E07CA8">
        <w:rPr>
          <w:rFonts w:ascii="Times New Roman" w:hAnsi="Times New Roman"/>
          <w:sz w:val="24"/>
        </w:rPr>
        <w:t>ei kata või ei kata piisavas koguses.</w:t>
      </w:r>
      <w:r w:rsidR="007232C8" w:rsidRPr="00E07CA8">
        <w:rPr>
          <w:rFonts w:ascii="Times New Roman" w:hAnsi="Times New Roman"/>
          <w:sz w:val="24"/>
        </w:rPr>
        <w:t xml:space="preserve"> </w:t>
      </w:r>
      <w:r w:rsidR="008432F3" w:rsidRPr="00E07CA8">
        <w:rPr>
          <w:rFonts w:ascii="Times New Roman" w:hAnsi="Times New Roman"/>
          <w:sz w:val="24"/>
        </w:rPr>
        <w:t>Mõ</w:t>
      </w:r>
      <w:r w:rsidR="008451A8" w:rsidRPr="00E07CA8">
        <w:rPr>
          <w:rFonts w:ascii="Times New Roman" w:hAnsi="Times New Roman"/>
          <w:sz w:val="24"/>
        </w:rPr>
        <w:t>le</w:t>
      </w:r>
      <w:r w:rsidR="008432F3" w:rsidRPr="00E07CA8">
        <w:rPr>
          <w:rFonts w:ascii="Times New Roman" w:hAnsi="Times New Roman"/>
          <w:sz w:val="24"/>
        </w:rPr>
        <w:t>mal juhul tuleb patsientidele põhjendatult vajalik</w:t>
      </w:r>
      <w:r w:rsidR="000108D1" w:rsidRPr="00E07CA8">
        <w:rPr>
          <w:rFonts w:ascii="Times New Roman" w:hAnsi="Times New Roman"/>
          <w:sz w:val="24"/>
        </w:rPr>
        <w:t>e</w:t>
      </w:r>
      <w:r w:rsidR="008432F3" w:rsidRPr="00E07CA8">
        <w:rPr>
          <w:rFonts w:ascii="Times New Roman" w:hAnsi="Times New Roman"/>
          <w:sz w:val="24"/>
        </w:rPr>
        <w:t xml:space="preserve"> </w:t>
      </w:r>
      <w:r w:rsidR="008451A8" w:rsidRPr="00E07CA8">
        <w:rPr>
          <w:rFonts w:ascii="Times New Roman" w:hAnsi="Times New Roman"/>
          <w:sz w:val="24"/>
        </w:rPr>
        <w:t>toodete</w:t>
      </w:r>
      <w:r w:rsidR="008432F3" w:rsidRPr="00E07CA8">
        <w:rPr>
          <w:rFonts w:ascii="Times New Roman" w:hAnsi="Times New Roman"/>
          <w:sz w:val="24"/>
        </w:rPr>
        <w:t xml:space="preserve"> rahastamine reformi lõpuks </w:t>
      </w:r>
      <w:r w:rsidR="000108D1" w:rsidRPr="00E07CA8">
        <w:rPr>
          <w:rFonts w:ascii="Times New Roman" w:hAnsi="Times New Roman"/>
          <w:sz w:val="24"/>
        </w:rPr>
        <w:t>Tervisekassa meditsiiniseadmete loetellu</w:t>
      </w:r>
      <w:r w:rsidR="008432F3" w:rsidRPr="00E07CA8">
        <w:rPr>
          <w:rFonts w:ascii="Times New Roman" w:hAnsi="Times New Roman"/>
          <w:sz w:val="24"/>
        </w:rPr>
        <w:t xml:space="preserve"> üle</w:t>
      </w:r>
      <w:r w:rsidR="008451A8" w:rsidRPr="00E07CA8">
        <w:rPr>
          <w:rFonts w:ascii="Times New Roman" w:hAnsi="Times New Roman"/>
          <w:sz w:val="24"/>
        </w:rPr>
        <w:t xml:space="preserve"> </w:t>
      </w:r>
      <w:r w:rsidR="008432F3" w:rsidRPr="00E07CA8">
        <w:rPr>
          <w:rFonts w:ascii="Times New Roman" w:hAnsi="Times New Roman"/>
          <w:sz w:val="24"/>
        </w:rPr>
        <w:t>tuua</w:t>
      </w:r>
      <w:r w:rsidR="000108D1" w:rsidRPr="00E07CA8">
        <w:rPr>
          <w:rFonts w:ascii="Times New Roman" w:hAnsi="Times New Roman"/>
          <w:sz w:val="24"/>
        </w:rPr>
        <w:t xml:space="preserve">, mistõttu on </w:t>
      </w:r>
      <w:r w:rsidR="00873D99" w:rsidRPr="00E07CA8">
        <w:rPr>
          <w:rFonts w:ascii="Times New Roman" w:hAnsi="Times New Roman"/>
          <w:sz w:val="24"/>
        </w:rPr>
        <w:t>üleminekuaastatel</w:t>
      </w:r>
      <w:r w:rsidR="00CB76EE" w:rsidRPr="00E07CA8">
        <w:rPr>
          <w:rFonts w:ascii="Times New Roman" w:hAnsi="Times New Roman"/>
          <w:sz w:val="24"/>
        </w:rPr>
        <w:t xml:space="preserve"> </w:t>
      </w:r>
      <w:r w:rsidR="00873D99" w:rsidRPr="00E07CA8">
        <w:rPr>
          <w:rFonts w:ascii="Times New Roman" w:hAnsi="Times New Roman"/>
          <w:sz w:val="24"/>
        </w:rPr>
        <w:t xml:space="preserve">mõistlik erandi menetlusi menetleda </w:t>
      </w:r>
      <w:r w:rsidR="002C1D96" w:rsidRPr="00E07CA8">
        <w:rPr>
          <w:rFonts w:ascii="Times New Roman" w:hAnsi="Times New Roman"/>
          <w:sz w:val="24"/>
        </w:rPr>
        <w:t>kahe asutuse koostöös</w:t>
      </w:r>
      <w:r w:rsidR="00EC02F3" w:rsidRPr="00E07CA8">
        <w:rPr>
          <w:rFonts w:ascii="Times New Roman" w:hAnsi="Times New Roman"/>
          <w:sz w:val="24"/>
        </w:rPr>
        <w:t xml:space="preserve"> koos selge õigusliku alusega</w:t>
      </w:r>
      <w:r w:rsidR="002C1D96" w:rsidRPr="00E07CA8">
        <w:rPr>
          <w:rFonts w:ascii="Times New Roman" w:hAnsi="Times New Roman"/>
          <w:sz w:val="24"/>
        </w:rPr>
        <w:t>.</w:t>
      </w:r>
    </w:p>
    <w:p w14:paraId="0F0B8BFC" w14:textId="77777777" w:rsidR="00FA2103" w:rsidRPr="00E07CA8" w:rsidRDefault="00FA2103" w:rsidP="0008715A">
      <w:pPr>
        <w:rPr>
          <w:rFonts w:ascii="Times New Roman" w:hAnsi="Times New Roman"/>
          <w:sz w:val="24"/>
        </w:rPr>
      </w:pPr>
    </w:p>
    <w:p w14:paraId="07A52EDB" w14:textId="2FBD2886" w:rsidR="00FA2103" w:rsidRPr="00E07CA8" w:rsidRDefault="00FA2103" w:rsidP="0008715A">
      <w:pPr>
        <w:rPr>
          <w:rFonts w:ascii="Times New Roman" w:hAnsi="Times New Roman"/>
          <w:sz w:val="24"/>
        </w:rPr>
      </w:pPr>
      <w:r w:rsidRPr="00E07CA8">
        <w:rPr>
          <w:rFonts w:ascii="Times New Roman" w:hAnsi="Times New Roman"/>
          <w:b/>
          <w:bCs/>
          <w:sz w:val="24"/>
        </w:rPr>
        <w:t xml:space="preserve">Eelnõu § </w:t>
      </w:r>
      <w:r w:rsidR="00644B5B">
        <w:rPr>
          <w:rFonts w:ascii="Times New Roman" w:hAnsi="Times New Roman"/>
          <w:b/>
          <w:bCs/>
          <w:sz w:val="24"/>
        </w:rPr>
        <w:t>5</w:t>
      </w:r>
      <w:r w:rsidRPr="00E07CA8">
        <w:rPr>
          <w:rFonts w:ascii="Times New Roman" w:hAnsi="Times New Roman"/>
          <w:b/>
          <w:bCs/>
          <w:sz w:val="24"/>
        </w:rPr>
        <w:t xml:space="preserve"> punktiga 3 </w:t>
      </w:r>
      <w:r w:rsidR="00E87281" w:rsidRPr="00E07CA8">
        <w:rPr>
          <w:rFonts w:ascii="Times New Roman" w:hAnsi="Times New Roman"/>
          <w:sz w:val="24"/>
        </w:rPr>
        <w:t>tunnistatakse SHS </w:t>
      </w:r>
      <w:r w:rsidR="002F17DD">
        <w:rPr>
          <w:rFonts w:ascii="Times New Roman" w:hAnsi="Times New Roman"/>
          <w:sz w:val="24"/>
        </w:rPr>
        <w:t xml:space="preserve">§ </w:t>
      </w:r>
      <w:r w:rsidR="00E87281" w:rsidRPr="00E07CA8">
        <w:rPr>
          <w:rFonts w:ascii="Times New Roman" w:hAnsi="Times New Roman"/>
          <w:sz w:val="24"/>
        </w:rPr>
        <w:t>48 lõike 3 punkt 9 kehtetuks.</w:t>
      </w:r>
      <w:r w:rsidR="00E87281" w:rsidRPr="00E07CA8">
        <w:rPr>
          <w:rFonts w:ascii="Times New Roman" w:hAnsi="Times New Roman"/>
          <w:b/>
          <w:sz w:val="24"/>
        </w:rPr>
        <w:t xml:space="preserve"> </w:t>
      </w:r>
      <w:r w:rsidR="00C57D5B" w:rsidRPr="00E07CA8">
        <w:rPr>
          <w:rFonts w:ascii="Times New Roman" w:hAnsi="Times New Roman"/>
          <w:sz w:val="24"/>
        </w:rPr>
        <w:t xml:space="preserve">Edaspidi ei ole abivahendite loetellu vaja kanda </w:t>
      </w:r>
      <w:r w:rsidR="00C806A0" w:rsidRPr="00E07CA8">
        <w:rPr>
          <w:rFonts w:ascii="Times New Roman" w:hAnsi="Times New Roman"/>
          <w:sz w:val="24"/>
        </w:rPr>
        <w:t>märget selle kohta, kas tegemist on individuaalse abivahendiga, sest märge oli vajalik vaid selleks, et eristada, milliseid abivahendeid on võimalik abivahendite loetelu kaudu saada vangistuses või eelvangistuses viibival isikul.</w:t>
      </w:r>
      <w:r w:rsidR="00C806A0" w:rsidRPr="00E07CA8">
        <w:rPr>
          <w:rFonts w:ascii="Times New Roman" w:hAnsi="Times New Roman"/>
          <w:b/>
          <w:sz w:val="24"/>
        </w:rPr>
        <w:t xml:space="preserve"> </w:t>
      </w:r>
      <w:r w:rsidR="00061C7D" w:rsidRPr="00E07CA8">
        <w:rPr>
          <w:rFonts w:ascii="Times New Roman" w:hAnsi="Times New Roman"/>
          <w:sz w:val="24"/>
        </w:rPr>
        <w:t xml:space="preserve">Edaspidi saab </w:t>
      </w:r>
      <w:r w:rsidR="00D87FF5" w:rsidRPr="00E07CA8">
        <w:rPr>
          <w:rFonts w:ascii="Times New Roman" w:hAnsi="Times New Roman"/>
          <w:sz w:val="24"/>
        </w:rPr>
        <w:lastRenderedPageBreak/>
        <w:t xml:space="preserve">vanglas või arestimajas kinni peetav isik kõiki abivahendeid </w:t>
      </w:r>
      <w:r w:rsidR="00BB70AA" w:rsidRPr="00E07CA8">
        <w:rPr>
          <w:rFonts w:ascii="Times New Roman" w:hAnsi="Times New Roman"/>
          <w:sz w:val="24"/>
        </w:rPr>
        <w:t xml:space="preserve">riigieelarvest Tervisekassa kaudu, mistõttu pole </w:t>
      </w:r>
      <w:r w:rsidR="002258A0" w:rsidRPr="00E07CA8">
        <w:rPr>
          <w:rFonts w:ascii="Times New Roman" w:hAnsi="Times New Roman"/>
          <w:sz w:val="24"/>
        </w:rPr>
        <w:t>märge</w:t>
      </w:r>
      <w:r w:rsidR="00970F69" w:rsidRPr="00E07CA8">
        <w:rPr>
          <w:rFonts w:ascii="Times New Roman" w:hAnsi="Times New Roman"/>
          <w:sz w:val="24"/>
        </w:rPr>
        <w:t xml:space="preserve"> enam vajalik (vt täpsemalt eelnõu § </w:t>
      </w:r>
      <w:r w:rsidR="00251734">
        <w:rPr>
          <w:rFonts w:ascii="Times New Roman" w:hAnsi="Times New Roman"/>
          <w:sz w:val="24"/>
        </w:rPr>
        <w:t>5</w:t>
      </w:r>
      <w:r w:rsidR="00970F69" w:rsidRPr="00E07CA8">
        <w:rPr>
          <w:rFonts w:ascii="Times New Roman" w:hAnsi="Times New Roman"/>
          <w:sz w:val="24"/>
        </w:rPr>
        <w:t xml:space="preserve"> punkti 1 selgitust).</w:t>
      </w:r>
      <w:r w:rsidR="00970F69" w:rsidRPr="00E07CA8">
        <w:rPr>
          <w:rFonts w:ascii="Times New Roman" w:hAnsi="Times New Roman"/>
          <w:b/>
          <w:bCs/>
          <w:sz w:val="24"/>
        </w:rPr>
        <w:t xml:space="preserve">  </w:t>
      </w:r>
    </w:p>
    <w:p w14:paraId="2A3F37C5" w14:textId="1F149D44" w:rsidR="0008715A" w:rsidRPr="00E07CA8" w:rsidRDefault="0008715A" w:rsidP="0008715A">
      <w:pPr>
        <w:rPr>
          <w:rFonts w:ascii="Times New Roman" w:hAnsi="Times New Roman"/>
          <w:sz w:val="24"/>
        </w:rPr>
      </w:pPr>
    </w:p>
    <w:p w14:paraId="564B4786" w14:textId="3D677985" w:rsidR="0008715A" w:rsidRPr="00E07CA8" w:rsidRDefault="0008715A" w:rsidP="0008715A">
      <w:pPr>
        <w:rPr>
          <w:rFonts w:ascii="Times New Roman" w:hAnsi="Times New Roman"/>
          <w:sz w:val="24"/>
        </w:rPr>
      </w:pPr>
      <w:r w:rsidRPr="00E07CA8">
        <w:rPr>
          <w:rFonts w:ascii="Times New Roman" w:hAnsi="Times New Roman"/>
          <w:b/>
          <w:bCs/>
          <w:sz w:val="24"/>
        </w:rPr>
        <w:t xml:space="preserve">Eelnõu § </w:t>
      </w:r>
      <w:r w:rsidR="00644B5B">
        <w:rPr>
          <w:rFonts w:ascii="Times New Roman" w:hAnsi="Times New Roman"/>
          <w:b/>
          <w:bCs/>
          <w:sz w:val="24"/>
        </w:rPr>
        <w:t>5</w:t>
      </w:r>
      <w:r w:rsidRPr="00E07CA8">
        <w:rPr>
          <w:rFonts w:ascii="Times New Roman" w:hAnsi="Times New Roman"/>
          <w:b/>
          <w:bCs/>
          <w:sz w:val="24"/>
        </w:rPr>
        <w:t xml:space="preserve"> punktiga </w:t>
      </w:r>
      <w:r w:rsidR="00FA2103" w:rsidRPr="00E07CA8">
        <w:rPr>
          <w:rFonts w:ascii="Times New Roman" w:hAnsi="Times New Roman"/>
          <w:b/>
          <w:sz w:val="24"/>
        </w:rPr>
        <w:t>4</w:t>
      </w:r>
      <w:r w:rsidRPr="00E07CA8">
        <w:rPr>
          <w:rFonts w:ascii="Times New Roman" w:hAnsi="Times New Roman"/>
          <w:b/>
          <w:bCs/>
          <w:sz w:val="24"/>
        </w:rPr>
        <w:t xml:space="preserve"> </w:t>
      </w:r>
      <w:r w:rsidR="00FF0272" w:rsidRPr="00E07CA8">
        <w:rPr>
          <w:rFonts w:ascii="Times New Roman" w:hAnsi="Times New Roman"/>
          <w:sz w:val="24"/>
        </w:rPr>
        <w:t>täiendatak</w:t>
      </w:r>
      <w:r w:rsidR="003352DD" w:rsidRPr="00E07CA8">
        <w:rPr>
          <w:rFonts w:ascii="Times New Roman" w:hAnsi="Times New Roman"/>
          <w:sz w:val="24"/>
        </w:rPr>
        <w:t>s</w:t>
      </w:r>
      <w:r w:rsidR="00FF0272" w:rsidRPr="00E07CA8">
        <w:rPr>
          <w:rFonts w:ascii="Times New Roman" w:hAnsi="Times New Roman"/>
          <w:sz w:val="24"/>
        </w:rPr>
        <w:t xml:space="preserve">e </w:t>
      </w:r>
      <w:r w:rsidRPr="00E07CA8">
        <w:rPr>
          <w:rFonts w:ascii="Times New Roman" w:hAnsi="Times New Roman"/>
          <w:sz w:val="24"/>
        </w:rPr>
        <w:t>SHS § 51 lõiget 3</w:t>
      </w:r>
      <w:r w:rsidR="003352DD" w:rsidRPr="00E07CA8">
        <w:rPr>
          <w:rFonts w:ascii="Times New Roman" w:hAnsi="Times New Roman"/>
          <w:sz w:val="24"/>
        </w:rPr>
        <w:t xml:space="preserve"> ning võimaldatakse SKA-le </w:t>
      </w:r>
      <w:r w:rsidR="00F04B6E" w:rsidRPr="001B7A92">
        <w:rPr>
          <w:rFonts w:ascii="Times New Roman" w:hAnsi="Times New Roman"/>
          <w:sz w:val="24"/>
        </w:rPr>
        <w:t>abivahendi</w:t>
      </w:r>
      <w:r w:rsidR="006C53E4" w:rsidRPr="001B7A92">
        <w:rPr>
          <w:rFonts w:ascii="Times New Roman" w:hAnsi="Times New Roman"/>
          <w:sz w:val="24"/>
        </w:rPr>
        <w:t>te</w:t>
      </w:r>
      <w:r w:rsidR="00F04B6E" w:rsidRPr="001B7A92">
        <w:rPr>
          <w:rFonts w:ascii="Times New Roman" w:hAnsi="Times New Roman"/>
          <w:sz w:val="24"/>
        </w:rPr>
        <w:t xml:space="preserve"> loetelu</w:t>
      </w:r>
      <w:r w:rsidR="00F04B6E" w:rsidRPr="00E07CA8">
        <w:rPr>
          <w:rFonts w:ascii="Times New Roman" w:hAnsi="Times New Roman"/>
          <w:sz w:val="24"/>
        </w:rPr>
        <w:t xml:space="preserve"> väliste </w:t>
      </w:r>
      <w:r w:rsidR="003352DD" w:rsidRPr="00E07CA8">
        <w:rPr>
          <w:rFonts w:ascii="Times New Roman" w:hAnsi="Times New Roman"/>
          <w:sz w:val="24"/>
        </w:rPr>
        <w:t xml:space="preserve">abivahendite erandkorras rahastamise üle otsustamisel saada Tervisekassalt infot </w:t>
      </w:r>
      <w:r w:rsidR="004031F4" w:rsidRPr="00E07CA8">
        <w:rPr>
          <w:rFonts w:ascii="Times New Roman" w:hAnsi="Times New Roman"/>
          <w:sz w:val="24"/>
        </w:rPr>
        <w:t>meditsiiniseadme kaartide ja kasutatud meditsiiniseadmete kohta</w:t>
      </w:r>
      <w:r w:rsidRPr="00E07CA8">
        <w:rPr>
          <w:rFonts w:ascii="Times New Roman" w:hAnsi="Times New Roman"/>
          <w:sz w:val="24"/>
        </w:rPr>
        <w:t xml:space="preserve">. </w:t>
      </w:r>
      <w:r w:rsidR="00762EF9" w:rsidRPr="008D6C56">
        <w:rPr>
          <w:rFonts w:ascii="Times New Roman" w:hAnsi="Times New Roman"/>
          <w:sz w:val="24"/>
        </w:rPr>
        <w:t xml:space="preserve">Seeläbi ei teki vajadust </w:t>
      </w:r>
      <w:r w:rsidR="008D6C56" w:rsidRPr="008D6C56">
        <w:rPr>
          <w:rFonts w:ascii="Times New Roman" w:hAnsi="Times New Roman"/>
          <w:sz w:val="24"/>
        </w:rPr>
        <w:t xml:space="preserve">kehtestada </w:t>
      </w:r>
      <w:r w:rsidR="00762EF9" w:rsidRPr="008D6C56">
        <w:rPr>
          <w:rFonts w:ascii="Times New Roman" w:hAnsi="Times New Roman"/>
          <w:sz w:val="24"/>
        </w:rPr>
        <w:t xml:space="preserve">inimestele kohustust </w:t>
      </w:r>
      <w:r w:rsidR="002E1AA6" w:rsidRPr="008D6C56">
        <w:rPr>
          <w:rFonts w:ascii="Times New Roman" w:hAnsi="Times New Roman"/>
          <w:sz w:val="24"/>
        </w:rPr>
        <w:t xml:space="preserve">hakata </w:t>
      </w:r>
      <w:r w:rsidR="00762EF9" w:rsidRPr="008D6C56">
        <w:rPr>
          <w:rFonts w:ascii="Times New Roman" w:hAnsi="Times New Roman"/>
          <w:sz w:val="24"/>
        </w:rPr>
        <w:t>SKA-le esitama väljavõtteid</w:t>
      </w:r>
      <w:r w:rsidR="00762EF9" w:rsidRPr="00E07CA8">
        <w:rPr>
          <w:rFonts w:ascii="Times New Roman" w:hAnsi="Times New Roman"/>
          <w:sz w:val="24"/>
        </w:rPr>
        <w:t xml:space="preserve"> </w:t>
      </w:r>
      <w:r w:rsidR="00A9063A">
        <w:rPr>
          <w:rFonts w:ascii="Times New Roman" w:hAnsi="Times New Roman"/>
          <w:sz w:val="24"/>
        </w:rPr>
        <w:t>t</w:t>
      </w:r>
      <w:r w:rsidR="00762EF9" w:rsidRPr="00E07CA8">
        <w:rPr>
          <w:rFonts w:ascii="Times New Roman" w:hAnsi="Times New Roman"/>
          <w:sz w:val="24"/>
        </w:rPr>
        <w:t>erviseportaalist</w:t>
      </w:r>
      <w:r w:rsidR="00EB06D3" w:rsidRPr="00E07CA8">
        <w:rPr>
          <w:rFonts w:ascii="Times New Roman" w:hAnsi="Times New Roman"/>
          <w:sz w:val="24"/>
        </w:rPr>
        <w:t xml:space="preserve">, et tõendada asjakohase </w:t>
      </w:r>
      <w:r w:rsidR="008B0F51" w:rsidRPr="00E07CA8">
        <w:rPr>
          <w:rFonts w:ascii="Times New Roman" w:hAnsi="Times New Roman"/>
          <w:sz w:val="24"/>
        </w:rPr>
        <w:t xml:space="preserve">tõendi (meditsiiniseadme kaardi) olemasolu ja </w:t>
      </w:r>
      <w:r w:rsidR="00FA1E7A">
        <w:rPr>
          <w:rFonts w:ascii="Times New Roman" w:hAnsi="Times New Roman"/>
          <w:sz w:val="24"/>
        </w:rPr>
        <w:t>varem</w:t>
      </w:r>
      <w:r w:rsidR="008B0F51" w:rsidRPr="00E07CA8">
        <w:rPr>
          <w:rFonts w:ascii="Times New Roman" w:hAnsi="Times New Roman"/>
          <w:sz w:val="24"/>
        </w:rPr>
        <w:t xml:space="preserve"> </w:t>
      </w:r>
      <w:r w:rsidR="00F030DB" w:rsidRPr="00E07CA8">
        <w:rPr>
          <w:rFonts w:ascii="Times New Roman" w:hAnsi="Times New Roman"/>
          <w:sz w:val="24"/>
        </w:rPr>
        <w:t>raviks saadud meditsiiniseadmete infot. Andmed liiguvad asutuste vahel</w:t>
      </w:r>
      <w:r w:rsidR="00185949" w:rsidRPr="00E07CA8">
        <w:rPr>
          <w:rFonts w:ascii="Times New Roman" w:hAnsi="Times New Roman"/>
          <w:sz w:val="24"/>
        </w:rPr>
        <w:t xml:space="preserve"> ilma inimest koormamata.</w:t>
      </w:r>
    </w:p>
    <w:p w14:paraId="2103BA0C" w14:textId="77777777" w:rsidR="0008715A" w:rsidRPr="00E07CA8" w:rsidRDefault="0008715A" w:rsidP="0008715A">
      <w:pPr>
        <w:rPr>
          <w:rFonts w:ascii="Times New Roman" w:hAnsi="Times New Roman"/>
          <w:sz w:val="24"/>
        </w:rPr>
      </w:pPr>
    </w:p>
    <w:p w14:paraId="3B448E3A" w14:textId="77777777" w:rsidR="007E48AE" w:rsidRPr="00E07CA8" w:rsidRDefault="0008715A" w:rsidP="0008715A">
      <w:pPr>
        <w:rPr>
          <w:rFonts w:ascii="Times New Roman" w:hAnsi="Times New Roman"/>
          <w:sz w:val="24"/>
        </w:rPr>
      </w:pPr>
      <w:r w:rsidRPr="00E07CA8">
        <w:rPr>
          <w:rFonts w:ascii="Times New Roman" w:hAnsi="Times New Roman"/>
          <w:sz w:val="24"/>
        </w:rPr>
        <w:t xml:space="preserve">SHS-i muudatused on seotud abivahendite üleviimisega Tervisekassa korraldatavasse süsteemi. </w:t>
      </w:r>
      <w:commentRangeStart w:id="17"/>
      <w:r w:rsidRPr="00E07CA8">
        <w:rPr>
          <w:rFonts w:ascii="Times New Roman" w:hAnsi="Times New Roman"/>
          <w:sz w:val="24"/>
        </w:rPr>
        <w:t>Üleminekuperioodil kehtivad paralleelselt nii senised kui ka uued sätted, mis tagab õigusselguse ning võimaldab muudatuste sujuvat rakendamist.</w:t>
      </w:r>
      <w:commentRangeEnd w:id="17"/>
      <w:r w:rsidR="00380537" w:rsidRPr="00E07CA8">
        <w:rPr>
          <w:rStyle w:val="CommentReference"/>
          <w:rFonts w:ascii="Times New Roman" w:hAnsi="Times New Roman"/>
          <w:sz w:val="24"/>
          <w:szCs w:val="24"/>
        </w:rPr>
        <w:commentReference w:id="17"/>
      </w:r>
    </w:p>
    <w:p w14:paraId="0AC68C0C" w14:textId="77777777" w:rsidR="007E48AE" w:rsidRPr="00E07CA8" w:rsidRDefault="007E48AE" w:rsidP="0008715A">
      <w:pPr>
        <w:rPr>
          <w:rFonts w:ascii="Times New Roman" w:hAnsi="Times New Roman"/>
          <w:sz w:val="24"/>
        </w:rPr>
      </w:pPr>
    </w:p>
    <w:p w14:paraId="5AD86601" w14:textId="00BDCEEF" w:rsidR="0008715A" w:rsidRPr="003C3E84" w:rsidRDefault="00410353" w:rsidP="0008715A">
      <w:pPr>
        <w:rPr>
          <w:rFonts w:ascii="Times New Roman" w:hAnsi="Times New Roman"/>
          <w:sz w:val="24"/>
        </w:rPr>
      </w:pPr>
      <w:r>
        <w:rPr>
          <w:rFonts w:ascii="Times New Roman" w:hAnsi="Times New Roman"/>
          <w:sz w:val="24"/>
        </w:rPr>
        <w:t>E</w:t>
      </w:r>
      <w:r w:rsidR="00163BFB" w:rsidRPr="00E07CA8">
        <w:rPr>
          <w:rFonts w:ascii="Times New Roman" w:hAnsi="Times New Roman"/>
          <w:sz w:val="24"/>
        </w:rPr>
        <w:t>elnõu</w:t>
      </w:r>
      <w:r>
        <w:rPr>
          <w:rFonts w:ascii="Times New Roman" w:hAnsi="Times New Roman"/>
          <w:sz w:val="24"/>
        </w:rPr>
        <w:t>kohase seaduse</w:t>
      </w:r>
      <w:r w:rsidR="00163BFB" w:rsidRPr="00E07CA8">
        <w:rPr>
          <w:rFonts w:ascii="Times New Roman" w:hAnsi="Times New Roman"/>
          <w:sz w:val="24"/>
        </w:rPr>
        <w:t>ga ei tunnistata veel abivahenditeenust reguleerivaid SHS-i sätteid kehtetuks</w:t>
      </w:r>
      <w:r w:rsidR="00503A45">
        <w:rPr>
          <w:rFonts w:ascii="Times New Roman" w:hAnsi="Times New Roman"/>
          <w:sz w:val="24"/>
        </w:rPr>
        <w:t>, sest üleminekuaastatel jätkab SKA</w:t>
      </w:r>
      <w:r w:rsidR="00247CAA">
        <w:rPr>
          <w:rFonts w:ascii="Times New Roman" w:hAnsi="Times New Roman"/>
          <w:sz w:val="24"/>
        </w:rPr>
        <w:t xml:space="preserve"> </w:t>
      </w:r>
      <w:r w:rsidR="00503A45">
        <w:rPr>
          <w:rFonts w:ascii="Times New Roman" w:hAnsi="Times New Roman"/>
          <w:sz w:val="24"/>
        </w:rPr>
        <w:t>SHS</w:t>
      </w:r>
      <w:r w:rsidR="00507EAC">
        <w:rPr>
          <w:rFonts w:ascii="Times New Roman" w:hAnsi="Times New Roman"/>
          <w:sz w:val="24"/>
        </w:rPr>
        <w:t>-i</w:t>
      </w:r>
      <w:r w:rsidR="00503A45">
        <w:rPr>
          <w:rFonts w:ascii="Times New Roman" w:hAnsi="Times New Roman"/>
          <w:sz w:val="24"/>
        </w:rPr>
        <w:t xml:space="preserve"> </w:t>
      </w:r>
      <w:r w:rsidR="00D521FC">
        <w:rPr>
          <w:rFonts w:ascii="Times New Roman" w:hAnsi="Times New Roman"/>
          <w:sz w:val="24"/>
        </w:rPr>
        <w:t>sätete alusel</w:t>
      </w:r>
      <w:r w:rsidR="00074B0D">
        <w:rPr>
          <w:rFonts w:ascii="Times New Roman" w:hAnsi="Times New Roman"/>
          <w:sz w:val="24"/>
        </w:rPr>
        <w:t xml:space="preserve"> </w:t>
      </w:r>
      <w:r w:rsidR="0095501D" w:rsidRPr="0095501D">
        <w:rPr>
          <w:rFonts w:ascii="Times New Roman" w:hAnsi="Times New Roman"/>
          <w:sz w:val="24"/>
        </w:rPr>
        <w:t>nende abivahendite rahastamist, mis on jätkuvalt kantud abivahendite loetellu</w:t>
      </w:r>
      <w:r w:rsidR="00163BFB" w:rsidRPr="00E07CA8">
        <w:rPr>
          <w:rFonts w:ascii="Times New Roman" w:hAnsi="Times New Roman"/>
          <w:sz w:val="24"/>
        </w:rPr>
        <w:t>.</w:t>
      </w:r>
      <w:r w:rsidR="00D521FC">
        <w:rPr>
          <w:rFonts w:ascii="Times New Roman" w:hAnsi="Times New Roman"/>
          <w:sz w:val="24"/>
        </w:rPr>
        <w:t xml:space="preserve"> Muudatused</w:t>
      </w:r>
      <w:r w:rsidR="00730C6F">
        <w:rPr>
          <w:rFonts w:ascii="Times New Roman" w:hAnsi="Times New Roman"/>
          <w:sz w:val="24"/>
        </w:rPr>
        <w:t xml:space="preserve"> </w:t>
      </w:r>
      <w:r w:rsidR="008710A8">
        <w:rPr>
          <w:rFonts w:ascii="Times New Roman" w:hAnsi="Times New Roman"/>
          <w:sz w:val="24"/>
        </w:rPr>
        <w:t>toodete rahastuses</w:t>
      </w:r>
      <w:r w:rsidR="00D521FC">
        <w:rPr>
          <w:rFonts w:ascii="Times New Roman" w:hAnsi="Times New Roman"/>
          <w:sz w:val="24"/>
        </w:rPr>
        <w:t xml:space="preserve"> toimuvad järk-järgult </w:t>
      </w:r>
      <w:r w:rsidR="00240B4F">
        <w:rPr>
          <w:rFonts w:ascii="Times New Roman" w:hAnsi="Times New Roman"/>
          <w:sz w:val="24"/>
        </w:rPr>
        <w:t>kui</w:t>
      </w:r>
      <w:r w:rsidR="009F0901">
        <w:rPr>
          <w:rFonts w:ascii="Times New Roman" w:hAnsi="Times New Roman"/>
          <w:sz w:val="24"/>
        </w:rPr>
        <w:t xml:space="preserve"> </w:t>
      </w:r>
      <w:r w:rsidR="0019451D">
        <w:rPr>
          <w:rFonts w:ascii="Times New Roman" w:hAnsi="Times New Roman"/>
          <w:sz w:val="24"/>
        </w:rPr>
        <w:t>abi</w:t>
      </w:r>
      <w:r w:rsidR="009D5487">
        <w:rPr>
          <w:rFonts w:ascii="Times New Roman" w:hAnsi="Times New Roman"/>
          <w:sz w:val="24"/>
        </w:rPr>
        <w:t xml:space="preserve">vahendid </w:t>
      </w:r>
      <w:r w:rsidR="00C333FA">
        <w:rPr>
          <w:rFonts w:ascii="Times New Roman" w:hAnsi="Times New Roman"/>
          <w:sz w:val="24"/>
        </w:rPr>
        <w:t>etappide kaupa liiguvad</w:t>
      </w:r>
      <w:r w:rsidR="00DA5622">
        <w:rPr>
          <w:rFonts w:ascii="Times New Roman" w:hAnsi="Times New Roman"/>
          <w:sz w:val="24"/>
        </w:rPr>
        <w:t xml:space="preserve"> määruste tasandil</w:t>
      </w:r>
      <w:r w:rsidR="00C333FA">
        <w:rPr>
          <w:rFonts w:ascii="Times New Roman" w:hAnsi="Times New Roman"/>
          <w:sz w:val="24"/>
        </w:rPr>
        <w:t xml:space="preserve"> </w:t>
      </w:r>
      <w:r w:rsidR="00D521FC">
        <w:rPr>
          <w:rFonts w:ascii="Times New Roman" w:hAnsi="Times New Roman"/>
          <w:sz w:val="24"/>
        </w:rPr>
        <w:t>abivahendite loetelu</w:t>
      </w:r>
      <w:r w:rsidR="00FB2133">
        <w:rPr>
          <w:rFonts w:ascii="Times New Roman" w:hAnsi="Times New Roman"/>
          <w:sz w:val="24"/>
        </w:rPr>
        <w:t>st</w:t>
      </w:r>
      <w:r w:rsidR="00D521FC">
        <w:rPr>
          <w:rFonts w:ascii="Times New Roman" w:hAnsi="Times New Roman"/>
          <w:sz w:val="24"/>
        </w:rPr>
        <w:t xml:space="preserve"> </w:t>
      </w:r>
      <w:r w:rsidR="008710A8">
        <w:rPr>
          <w:rFonts w:ascii="Times New Roman" w:hAnsi="Times New Roman"/>
          <w:sz w:val="24"/>
        </w:rPr>
        <w:t>meditsiiniseadm</w:t>
      </w:r>
      <w:r w:rsidR="00247A68">
        <w:rPr>
          <w:rFonts w:ascii="Times New Roman" w:hAnsi="Times New Roman"/>
          <w:sz w:val="24"/>
        </w:rPr>
        <w:t>e</w:t>
      </w:r>
      <w:r w:rsidR="008710A8">
        <w:rPr>
          <w:rFonts w:ascii="Times New Roman" w:hAnsi="Times New Roman"/>
          <w:sz w:val="24"/>
        </w:rPr>
        <w:t>te loetellu. See</w:t>
      </w:r>
      <w:r w:rsidR="00167176">
        <w:rPr>
          <w:rFonts w:ascii="Times New Roman" w:hAnsi="Times New Roman"/>
          <w:sz w:val="24"/>
        </w:rPr>
        <w:t xml:space="preserve"> tagab, et </w:t>
      </w:r>
      <w:r w:rsidR="00A67546">
        <w:rPr>
          <w:rFonts w:ascii="Times New Roman" w:hAnsi="Times New Roman"/>
          <w:sz w:val="24"/>
        </w:rPr>
        <w:t>dubleerivat</w:t>
      </w:r>
      <w:r w:rsidR="00247A68">
        <w:rPr>
          <w:rFonts w:ascii="Times New Roman" w:hAnsi="Times New Roman"/>
          <w:sz w:val="24"/>
        </w:rPr>
        <w:t xml:space="preserve"> hüvitamist</w:t>
      </w:r>
      <w:r w:rsidR="00A41E6F">
        <w:rPr>
          <w:rFonts w:ascii="Times New Roman" w:hAnsi="Times New Roman"/>
          <w:sz w:val="24"/>
        </w:rPr>
        <w:t xml:space="preserve"> kahest süsteemist ei toimu</w:t>
      </w:r>
      <w:r w:rsidR="005830BB">
        <w:rPr>
          <w:rFonts w:ascii="Times New Roman" w:hAnsi="Times New Roman"/>
          <w:sz w:val="24"/>
        </w:rPr>
        <w:t xml:space="preserve">, kuid seaduste tasandil on vaja, et </w:t>
      </w:r>
      <w:r w:rsidR="00F93194">
        <w:rPr>
          <w:rFonts w:ascii="Times New Roman" w:hAnsi="Times New Roman"/>
          <w:sz w:val="24"/>
        </w:rPr>
        <w:t xml:space="preserve">seni kuni </w:t>
      </w:r>
      <w:r w:rsidR="005A0C1C">
        <w:rPr>
          <w:rFonts w:ascii="Times New Roman" w:hAnsi="Times New Roman"/>
          <w:sz w:val="24"/>
        </w:rPr>
        <w:t>osa</w:t>
      </w:r>
      <w:r w:rsidR="00F93194">
        <w:rPr>
          <w:rFonts w:ascii="Times New Roman" w:hAnsi="Times New Roman"/>
          <w:sz w:val="24"/>
        </w:rPr>
        <w:t xml:space="preserve">tooteid </w:t>
      </w:r>
      <w:r w:rsidR="005A0C1C">
        <w:rPr>
          <w:rFonts w:ascii="Times New Roman" w:hAnsi="Times New Roman"/>
          <w:sz w:val="24"/>
        </w:rPr>
        <w:t xml:space="preserve">on </w:t>
      </w:r>
      <w:r w:rsidR="00F93194">
        <w:rPr>
          <w:rFonts w:ascii="Times New Roman" w:hAnsi="Times New Roman"/>
          <w:sz w:val="24"/>
        </w:rPr>
        <w:t>abivahendite loetelus, on selleks olemas õiguslikud alused SHS-s</w:t>
      </w:r>
      <w:r w:rsidR="00A41E6F">
        <w:rPr>
          <w:rFonts w:ascii="Times New Roman" w:hAnsi="Times New Roman"/>
          <w:sz w:val="24"/>
        </w:rPr>
        <w:t>.</w:t>
      </w:r>
      <w:r w:rsidR="008710A8">
        <w:rPr>
          <w:rFonts w:ascii="Times New Roman" w:hAnsi="Times New Roman"/>
          <w:sz w:val="24"/>
        </w:rPr>
        <w:t xml:space="preserve"> </w:t>
      </w:r>
      <w:r w:rsidR="009F15FE" w:rsidRPr="00E07CA8">
        <w:rPr>
          <w:rFonts w:ascii="Times New Roman" w:hAnsi="Times New Roman"/>
          <w:sz w:val="24"/>
        </w:rPr>
        <w:t xml:space="preserve">Reformi ajakava </w:t>
      </w:r>
      <w:r w:rsidR="0008715A" w:rsidRPr="00E07CA8">
        <w:rPr>
          <w:rFonts w:ascii="Times New Roman" w:hAnsi="Times New Roman"/>
          <w:sz w:val="24"/>
        </w:rPr>
        <w:t>näe</w:t>
      </w:r>
      <w:r w:rsidR="009F15FE" w:rsidRPr="00E07CA8">
        <w:rPr>
          <w:rFonts w:ascii="Times New Roman" w:hAnsi="Times New Roman"/>
          <w:sz w:val="24"/>
        </w:rPr>
        <w:t>b</w:t>
      </w:r>
      <w:r w:rsidR="0008715A" w:rsidRPr="00E07CA8">
        <w:rPr>
          <w:rFonts w:ascii="Times New Roman" w:hAnsi="Times New Roman"/>
          <w:sz w:val="24"/>
        </w:rPr>
        <w:t xml:space="preserve"> ette, et alates 2029. aastast tunnistatakse abivahendite hüvitamist reguleerivad sätted </w:t>
      </w:r>
      <w:r w:rsidR="009F15FE" w:rsidRPr="00E07CA8">
        <w:rPr>
          <w:rFonts w:ascii="Times New Roman" w:hAnsi="Times New Roman"/>
          <w:sz w:val="24"/>
        </w:rPr>
        <w:t>(SHS §-d 46–55)</w:t>
      </w:r>
      <w:r w:rsidR="0008715A" w:rsidRPr="00E07CA8">
        <w:rPr>
          <w:rFonts w:ascii="Times New Roman" w:hAnsi="Times New Roman"/>
          <w:sz w:val="24"/>
        </w:rPr>
        <w:t xml:space="preserve"> kehtetuks ning kogu süsteem toimib </w:t>
      </w:r>
      <w:r w:rsidR="00F83F6F">
        <w:rPr>
          <w:rFonts w:ascii="Times New Roman" w:hAnsi="Times New Roman"/>
          <w:sz w:val="24"/>
        </w:rPr>
        <w:t>RaKS-i</w:t>
      </w:r>
      <w:r w:rsidR="0008715A" w:rsidRPr="00E07CA8">
        <w:rPr>
          <w:rFonts w:ascii="Times New Roman" w:hAnsi="Times New Roman"/>
          <w:sz w:val="24"/>
        </w:rPr>
        <w:t xml:space="preserve"> alusel. </w:t>
      </w:r>
      <w:r w:rsidR="009F15FE" w:rsidRPr="00E07CA8">
        <w:rPr>
          <w:rFonts w:ascii="Times New Roman" w:hAnsi="Times New Roman"/>
          <w:sz w:val="24"/>
        </w:rPr>
        <w:t xml:space="preserve">Selleks koostatakse eraldi eelnõu, </w:t>
      </w:r>
      <w:r w:rsidR="00BD2BDA" w:rsidRPr="00E07CA8">
        <w:rPr>
          <w:rFonts w:ascii="Times New Roman" w:hAnsi="Times New Roman"/>
          <w:sz w:val="24"/>
        </w:rPr>
        <w:t xml:space="preserve">millega luuakse ka abivahenditeenusest eraldiseisev alternatiivne </w:t>
      </w:r>
      <w:r w:rsidR="00171834" w:rsidRPr="00E07CA8">
        <w:rPr>
          <w:rFonts w:ascii="Times New Roman" w:hAnsi="Times New Roman"/>
          <w:sz w:val="24"/>
        </w:rPr>
        <w:t xml:space="preserve">rahastusskeem </w:t>
      </w:r>
      <w:r w:rsidR="00BD2BDA" w:rsidRPr="00E07CA8">
        <w:rPr>
          <w:rFonts w:ascii="Times New Roman" w:hAnsi="Times New Roman"/>
          <w:sz w:val="24"/>
        </w:rPr>
        <w:t>juhtkoerte teenusele</w:t>
      </w:r>
      <w:r w:rsidR="00390530" w:rsidRPr="00E07CA8">
        <w:rPr>
          <w:rFonts w:ascii="Times New Roman" w:hAnsi="Times New Roman"/>
          <w:sz w:val="24"/>
        </w:rPr>
        <w:t xml:space="preserve"> ning </w:t>
      </w:r>
      <w:r w:rsidR="00906533" w:rsidRPr="00E07CA8">
        <w:rPr>
          <w:rFonts w:ascii="Times New Roman" w:hAnsi="Times New Roman"/>
          <w:sz w:val="24"/>
        </w:rPr>
        <w:t xml:space="preserve">kujundatakse </w:t>
      </w:r>
      <w:r w:rsidR="00493B27" w:rsidRPr="00E07CA8">
        <w:rPr>
          <w:rFonts w:ascii="Times New Roman" w:hAnsi="Times New Roman"/>
          <w:sz w:val="24"/>
        </w:rPr>
        <w:t xml:space="preserve">tervishoiusüsteemi </w:t>
      </w:r>
      <w:r w:rsidR="0030230E" w:rsidRPr="00E07CA8">
        <w:rPr>
          <w:rFonts w:ascii="Times New Roman" w:hAnsi="Times New Roman"/>
          <w:sz w:val="24"/>
        </w:rPr>
        <w:t>inimese vajadustele vastav põhjendatud alternatiivne lahendus</w:t>
      </w:r>
      <w:r w:rsidR="00226DA9" w:rsidRPr="00E07CA8">
        <w:rPr>
          <w:rFonts w:ascii="Times New Roman" w:hAnsi="Times New Roman"/>
          <w:sz w:val="24"/>
        </w:rPr>
        <w:t xml:space="preserve"> praeguste SKA erandi</w:t>
      </w:r>
      <w:r w:rsidR="002265CA" w:rsidRPr="00E07CA8">
        <w:rPr>
          <w:rFonts w:ascii="Times New Roman" w:hAnsi="Times New Roman"/>
          <w:sz w:val="24"/>
        </w:rPr>
        <w:t xml:space="preserve"> </w:t>
      </w:r>
      <w:r w:rsidR="00226DA9" w:rsidRPr="00E07CA8">
        <w:rPr>
          <w:rFonts w:ascii="Times New Roman" w:hAnsi="Times New Roman"/>
          <w:sz w:val="24"/>
        </w:rPr>
        <w:t>menetluste asemel</w:t>
      </w:r>
      <w:r w:rsidR="00BD2BDA" w:rsidRPr="00E07CA8">
        <w:rPr>
          <w:rFonts w:ascii="Times New Roman" w:hAnsi="Times New Roman"/>
          <w:sz w:val="24"/>
        </w:rPr>
        <w:t>.</w:t>
      </w:r>
      <w:r w:rsidR="00420D6F">
        <w:rPr>
          <w:rFonts w:ascii="Times New Roman" w:hAnsi="Times New Roman"/>
          <w:sz w:val="24"/>
        </w:rPr>
        <w:t xml:space="preserve"> </w:t>
      </w:r>
      <w:r w:rsidR="008762A4">
        <w:rPr>
          <w:rFonts w:ascii="Times New Roman" w:hAnsi="Times New Roman"/>
          <w:sz w:val="24"/>
        </w:rPr>
        <w:t>Kuigi</w:t>
      </w:r>
      <w:r w:rsidR="00773052">
        <w:rPr>
          <w:rFonts w:ascii="Times New Roman" w:hAnsi="Times New Roman"/>
          <w:sz w:val="24"/>
        </w:rPr>
        <w:t xml:space="preserve"> eesmärk on </w:t>
      </w:r>
      <w:r w:rsidR="007359A6">
        <w:rPr>
          <w:rFonts w:ascii="Times New Roman" w:hAnsi="Times New Roman"/>
          <w:sz w:val="24"/>
        </w:rPr>
        <w:t xml:space="preserve">viia kõik </w:t>
      </w:r>
      <w:r w:rsidR="00BC6451">
        <w:rPr>
          <w:rFonts w:ascii="Times New Roman" w:hAnsi="Times New Roman"/>
          <w:sz w:val="24"/>
        </w:rPr>
        <w:t xml:space="preserve">abivahendid </w:t>
      </w:r>
      <w:r w:rsidR="00773052">
        <w:rPr>
          <w:rFonts w:ascii="Times New Roman" w:hAnsi="Times New Roman"/>
          <w:sz w:val="24"/>
        </w:rPr>
        <w:t xml:space="preserve">2029. aasta alguseks </w:t>
      </w:r>
      <w:r w:rsidR="00E201C7">
        <w:rPr>
          <w:rFonts w:ascii="Times New Roman" w:hAnsi="Times New Roman"/>
          <w:sz w:val="24"/>
        </w:rPr>
        <w:t xml:space="preserve">meditsiiniseadmete loetellu, </w:t>
      </w:r>
      <w:r w:rsidR="00035A69">
        <w:rPr>
          <w:rFonts w:ascii="Times New Roman" w:hAnsi="Times New Roman"/>
          <w:sz w:val="24"/>
        </w:rPr>
        <w:t xml:space="preserve">jäetakse SHS sätete kehtetuks tunnistamine järgmise eelnõu </w:t>
      </w:r>
      <w:r w:rsidR="00A060C2">
        <w:rPr>
          <w:rFonts w:ascii="Times New Roman" w:hAnsi="Times New Roman"/>
          <w:sz w:val="24"/>
        </w:rPr>
        <w:t>osaks</w:t>
      </w:r>
      <w:r w:rsidR="00BF089B">
        <w:rPr>
          <w:rFonts w:ascii="Times New Roman" w:hAnsi="Times New Roman"/>
          <w:sz w:val="24"/>
        </w:rPr>
        <w:t xml:space="preserve">, et </w:t>
      </w:r>
      <w:r w:rsidR="003D5C3E" w:rsidRPr="003D5C3E">
        <w:rPr>
          <w:rFonts w:ascii="Times New Roman" w:hAnsi="Times New Roman"/>
          <w:sz w:val="24"/>
        </w:rPr>
        <w:t>vältida vajadust teha ajakava muutumisel täiendavaid seadusemuudatusi.</w:t>
      </w:r>
      <w:r w:rsidR="003D5C3E">
        <w:rPr>
          <w:rFonts w:ascii="Times New Roman" w:hAnsi="Times New Roman"/>
          <w:sz w:val="24"/>
        </w:rPr>
        <w:t xml:space="preserve"> </w:t>
      </w:r>
    </w:p>
    <w:p w14:paraId="18F95F36" w14:textId="67C20CC2" w:rsidR="25A6D121" w:rsidRDefault="25A6D121" w:rsidP="25A6D121">
      <w:pPr>
        <w:rPr>
          <w:rFonts w:ascii="Times New Roman" w:hAnsi="Times New Roman"/>
          <w:sz w:val="24"/>
        </w:rPr>
      </w:pPr>
    </w:p>
    <w:p w14:paraId="5F2957CD" w14:textId="359F61A9" w:rsidR="000601FB" w:rsidRPr="00D77C7E" w:rsidRDefault="00D77C7E" w:rsidP="25A6D121">
      <w:pPr>
        <w:rPr>
          <w:rFonts w:ascii="Times New Roman" w:hAnsi="Times New Roman"/>
          <w:b/>
          <w:sz w:val="24"/>
        </w:rPr>
      </w:pPr>
      <w:r w:rsidRPr="00D77C7E">
        <w:rPr>
          <w:rFonts w:ascii="Times New Roman" w:hAnsi="Times New Roman"/>
          <w:b/>
          <w:bCs/>
          <w:sz w:val="24"/>
        </w:rPr>
        <w:t xml:space="preserve">Eelnõu § 6 muudetakse </w:t>
      </w:r>
      <w:r w:rsidR="000601FB" w:rsidRPr="00D77C7E">
        <w:rPr>
          <w:rFonts w:ascii="Times New Roman" w:hAnsi="Times New Roman"/>
          <w:b/>
          <w:bCs/>
          <w:sz w:val="24"/>
        </w:rPr>
        <w:t>Ter</w:t>
      </w:r>
      <w:r w:rsidR="00E165F0">
        <w:rPr>
          <w:rFonts w:ascii="Times New Roman" w:hAnsi="Times New Roman"/>
          <w:b/>
          <w:bCs/>
          <w:sz w:val="24"/>
        </w:rPr>
        <w:t>KS-i</w:t>
      </w:r>
      <w:r w:rsidRPr="00D77C7E">
        <w:rPr>
          <w:rFonts w:ascii="Times New Roman" w:hAnsi="Times New Roman"/>
          <w:b/>
          <w:bCs/>
          <w:sz w:val="24"/>
        </w:rPr>
        <w:t>.</w:t>
      </w:r>
    </w:p>
    <w:p w14:paraId="4ED06101" w14:textId="77777777" w:rsidR="0008715A" w:rsidRPr="00E07CA8" w:rsidRDefault="0008715A" w:rsidP="0008715A">
      <w:pPr>
        <w:rPr>
          <w:rFonts w:ascii="Times New Roman" w:hAnsi="Times New Roman"/>
          <w:b/>
          <w:bCs/>
          <w:sz w:val="24"/>
        </w:rPr>
      </w:pPr>
    </w:p>
    <w:p w14:paraId="40A56A98" w14:textId="74634396" w:rsidR="00211FEF" w:rsidRDefault="00E165F0" w:rsidP="25A6D121">
      <w:pPr>
        <w:rPr>
          <w:rFonts w:ascii="Times New Roman" w:hAnsi="Times New Roman"/>
          <w:sz w:val="24"/>
        </w:rPr>
      </w:pPr>
      <w:r w:rsidRPr="00E07CA8">
        <w:rPr>
          <w:rFonts w:ascii="Times New Roman" w:hAnsi="Times New Roman"/>
          <w:b/>
          <w:bCs/>
          <w:sz w:val="24"/>
        </w:rPr>
        <w:t xml:space="preserve">Eelnõu § </w:t>
      </w:r>
      <w:r>
        <w:rPr>
          <w:rFonts w:ascii="Times New Roman" w:hAnsi="Times New Roman"/>
          <w:b/>
          <w:bCs/>
          <w:sz w:val="24"/>
        </w:rPr>
        <w:t>6</w:t>
      </w:r>
      <w:r w:rsidRPr="00E07CA8">
        <w:rPr>
          <w:rFonts w:ascii="Times New Roman" w:hAnsi="Times New Roman"/>
          <w:b/>
          <w:bCs/>
          <w:sz w:val="24"/>
        </w:rPr>
        <w:t xml:space="preserve"> punktiga 1 </w:t>
      </w:r>
      <w:r w:rsidRPr="00E07CA8">
        <w:rPr>
          <w:rFonts w:ascii="Times New Roman" w:hAnsi="Times New Roman"/>
          <w:sz w:val="24"/>
        </w:rPr>
        <w:t xml:space="preserve">muudetakse </w:t>
      </w:r>
      <w:r>
        <w:rPr>
          <w:rFonts w:ascii="Times New Roman" w:hAnsi="Times New Roman"/>
          <w:sz w:val="24"/>
        </w:rPr>
        <w:t>TerKS</w:t>
      </w:r>
      <w:r w:rsidRPr="00E07CA8">
        <w:rPr>
          <w:rFonts w:ascii="Times New Roman" w:hAnsi="Times New Roman"/>
          <w:sz w:val="24"/>
        </w:rPr>
        <w:t xml:space="preserve"> § </w:t>
      </w:r>
      <w:r>
        <w:rPr>
          <w:rFonts w:ascii="Times New Roman" w:hAnsi="Times New Roman"/>
          <w:sz w:val="24"/>
        </w:rPr>
        <w:t>3</w:t>
      </w:r>
      <w:r w:rsidRPr="00E07CA8">
        <w:rPr>
          <w:rFonts w:ascii="Times New Roman" w:hAnsi="Times New Roman"/>
          <w:sz w:val="24"/>
        </w:rPr>
        <w:t xml:space="preserve"> </w:t>
      </w:r>
      <w:r w:rsidR="00211FEF" w:rsidRPr="00974690">
        <w:rPr>
          <w:rFonts w:ascii="Times New Roman" w:hAnsi="Times New Roman"/>
          <w:sz w:val="24"/>
        </w:rPr>
        <w:t>punkti</w:t>
      </w:r>
      <w:r w:rsidRPr="00974690">
        <w:rPr>
          <w:rFonts w:ascii="Times New Roman" w:hAnsi="Times New Roman"/>
          <w:sz w:val="24"/>
        </w:rPr>
        <w:t xml:space="preserve"> 3</w:t>
      </w:r>
      <w:r w:rsidRPr="003C3E84">
        <w:rPr>
          <w:rFonts w:ascii="Times New Roman" w:hAnsi="Times New Roman"/>
          <w:sz w:val="24"/>
        </w:rPr>
        <w:t>, täpsustades</w:t>
      </w:r>
      <w:r w:rsidR="000E5CC0" w:rsidRPr="003C3E84">
        <w:rPr>
          <w:rFonts w:ascii="Times New Roman" w:hAnsi="Times New Roman"/>
          <w:sz w:val="24"/>
        </w:rPr>
        <w:t xml:space="preserve">, et </w:t>
      </w:r>
      <w:r w:rsidR="00B94849">
        <w:rPr>
          <w:rFonts w:ascii="Times New Roman" w:hAnsi="Times New Roman"/>
          <w:sz w:val="24"/>
        </w:rPr>
        <w:t xml:space="preserve">Tervisekassal on </w:t>
      </w:r>
      <w:r w:rsidR="004075A0">
        <w:rPr>
          <w:rFonts w:ascii="Times New Roman" w:hAnsi="Times New Roman"/>
          <w:sz w:val="24"/>
        </w:rPr>
        <w:t xml:space="preserve">kohustus </w:t>
      </w:r>
      <w:r w:rsidR="000E5CC0" w:rsidRPr="003C3E84">
        <w:rPr>
          <w:rFonts w:ascii="Times New Roman" w:hAnsi="Times New Roman"/>
          <w:sz w:val="24"/>
        </w:rPr>
        <w:t>lisaks apteek</w:t>
      </w:r>
      <w:r w:rsidR="00800902" w:rsidRPr="003C3E84">
        <w:rPr>
          <w:rFonts w:ascii="Times New Roman" w:hAnsi="Times New Roman"/>
          <w:sz w:val="24"/>
        </w:rPr>
        <w:t>idele</w:t>
      </w:r>
      <w:r w:rsidR="00BD28BC" w:rsidRPr="003C3E84">
        <w:rPr>
          <w:rFonts w:ascii="Times New Roman" w:hAnsi="Times New Roman"/>
          <w:sz w:val="24"/>
        </w:rPr>
        <w:t xml:space="preserve"> tasuda soodustingimustel väljastatud meditsiiniseadmete eest</w:t>
      </w:r>
      <w:r w:rsidR="000E5CC0" w:rsidRPr="003C3E84">
        <w:rPr>
          <w:rFonts w:ascii="Times New Roman" w:hAnsi="Times New Roman"/>
          <w:sz w:val="24"/>
        </w:rPr>
        <w:t xml:space="preserve"> meditsiiniseadme müüjatele ja üürileandjatele</w:t>
      </w:r>
      <w:r w:rsidR="0092111A">
        <w:rPr>
          <w:rFonts w:ascii="Times New Roman" w:hAnsi="Times New Roman"/>
          <w:sz w:val="24"/>
        </w:rPr>
        <w:t>. See kohustus on Tervisekassal juba praegu</w:t>
      </w:r>
      <w:r w:rsidR="00B746D6">
        <w:rPr>
          <w:rFonts w:ascii="Times New Roman" w:hAnsi="Times New Roman"/>
          <w:sz w:val="24"/>
        </w:rPr>
        <w:t>. Muudatusega viiakse sõnastus kooskõlla RaKS-i</w:t>
      </w:r>
      <w:r w:rsidR="00FA57F1">
        <w:rPr>
          <w:rFonts w:ascii="Times New Roman" w:hAnsi="Times New Roman"/>
          <w:sz w:val="24"/>
        </w:rPr>
        <w:t>ga.</w:t>
      </w:r>
    </w:p>
    <w:p w14:paraId="368C07EC" w14:textId="77777777" w:rsidR="000547A1" w:rsidRDefault="000547A1" w:rsidP="25A6D121">
      <w:pPr>
        <w:rPr>
          <w:rFonts w:ascii="Times New Roman" w:hAnsi="Times New Roman"/>
          <w:sz w:val="24"/>
        </w:rPr>
      </w:pPr>
    </w:p>
    <w:p w14:paraId="6F70AF90" w14:textId="3F68CFED" w:rsidR="00C76908" w:rsidRPr="00C76908" w:rsidRDefault="00211FEF" w:rsidP="0008715A">
      <w:pPr>
        <w:rPr>
          <w:rFonts w:ascii="Times New Roman" w:hAnsi="Times New Roman"/>
          <w:sz w:val="24"/>
        </w:rPr>
      </w:pPr>
      <w:r>
        <w:rPr>
          <w:rFonts w:ascii="Times New Roman" w:hAnsi="Times New Roman"/>
          <w:b/>
          <w:bCs/>
          <w:sz w:val="24"/>
        </w:rPr>
        <w:t xml:space="preserve">Eelnõu </w:t>
      </w:r>
      <w:r w:rsidR="00F47A28">
        <w:rPr>
          <w:rFonts w:ascii="Times New Roman" w:hAnsi="Times New Roman"/>
          <w:b/>
          <w:bCs/>
          <w:sz w:val="24"/>
        </w:rPr>
        <w:t xml:space="preserve">§ 6 punktiga 2 </w:t>
      </w:r>
      <w:r w:rsidR="00F47A28">
        <w:rPr>
          <w:rFonts w:ascii="Times New Roman" w:hAnsi="Times New Roman"/>
          <w:sz w:val="24"/>
        </w:rPr>
        <w:t xml:space="preserve">täiendatakse </w:t>
      </w:r>
      <w:r w:rsidR="003A2370">
        <w:rPr>
          <w:rFonts w:ascii="Times New Roman" w:hAnsi="Times New Roman"/>
          <w:sz w:val="24"/>
        </w:rPr>
        <w:t>TerKS § 4 lõiget 1, lisades loetellu ka meditsiiniseadmete üürileandja</w:t>
      </w:r>
      <w:r w:rsidR="00F95839">
        <w:rPr>
          <w:rFonts w:ascii="Times New Roman" w:hAnsi="Times New Roman"/>
          <w:sz w:val="24"/>
        </w:rPr>
        <w:t xml:space="preserve">d. </w:t>
      </w:r>
      <w:r w:rsidR="00C76908" w:rsidRPr="00C76908">
        <w:rPr>
          <w:rFonts w:ascii="Times New Roman" w:hAnsi="Times New Roman"/>
          <w:sz w:val="24"/>
        </w:rPr>
        <w:t xml:space="preserve">Muudatus on vajalik, kuna meditsiiniseadmete eest makstakse </w:t>
      </w:r>
      <w:r w:rsidR="00F93194">
        <w:rPr>
          <w:rFonts w:ascii="Times New Roman" w:hAnsi="Times New Roman"/>
          <w:sz w:val="24"/>
        </w:rPr>
        <w:t xml:space="preserve">edaspidi </w:t>
      </w:r>
      <w:r w:rsidR="00C76908" w:rsidRPr="00C76908">
        <w:rPr>
          <w:rFonts w:ascii="Times New Roman" w:hAnsi="Times New Roman"/>
          <w:sz w:val="24"/>
        </w:rPr>
        <w:t>tasu lisaks müügile ka seadmete üürimise korral. Kehtiv sõnastus annab Tervisekassale õiguse kontrollida meditsiiniseadmete müüjate poolt meditsiiniseadmete soodustingimustel väljastamise õigsust ja põhjendatust, kuid ei hõlma sõnaselgelt üürileandjaid. Muudatusega tagatakse Tervisekassale ühesugune kontrolliõigus nii meditsiiniseadmete müüjate kui ka üürileandjate suhtes ning võimalus kontrollida Tervisekassa eelarvest</w:t>
      </w:r>
      <w:r w:rsidR="00E61429">
        <w:rPr>
          <w:rFonts w:ascii="Times New Roman" w:hAnsi="Times New Roman"/>
          <w:sz w:val="24"/>
        </w:rPr>
        <w:t xml:space="preserve"> ja riigieelarvest</w:t>
      </w:r>
      <w:r w:rsidR="00C76908" w:rsidRPr="00C76908">
        <w:rPr>
          <w:rFonts w:ascii="Times New Roman" w:hAnsi="Times New Roman"/>
          <w:sz w:val="24"/>
        </w:rPr>
        <w:t xml:space="preserve"> rahastatavate kulude põhjendatust ja õiguspärasust.</w:t>
      </w:r>
    </w:p>
    <w:p w14:paraId="43AA48B6" w14:textId="77777777" w:rsidR="00211FEF" w:rsidRPr="00E07CA8" w:rsidRDefault="00211FEF" w:rsidP="0008715A">
      <w:pPr>
        <w:rPr>
          <w:rFonts w:ascii="Times New Roman" w:hAnsi="Times New Roman"/>
          <w:b/>
          <w:bCs/>
          <w:sz w:val="24"/>
        </w:rPr>
      </w:pPr>
    </w:p>
    <w:p w14:paraId="343B550A" w14:textId="6590AEA0" w:rsidR="00E71CF2" w:rsidRPr="00E07CA8" w:rsidRDefault="00E71CF2" w:rsidP="0008715A">
      <w:pPr>
        <w:rPr>
          <w:rFonts w:ascii="Times New Roman" w:hAnsi="Times New Roman"/>
          <w:b/>
          <w:bCs/>
          <w:sz w:val="24"/>
        </w:rPr>
      </w:pPr>
      <w:r w:rsidRPr="00E07CA8">
        <w:rPr>
          <w:rFonts w:ascii="Times New Roman" w:hAnsi="Times New Roman"/>
          <w:b/>
          <w:bCs/>
          <w:sz w:val="24"/>
        </w:rPr>
        <w:t xml:space="preserve">Eelnõu §-s </w:t>
      </w:r>
      <w:r w:rsidR="00D77C7E">
        <w:rPr>
          <w:rFonts w:ascii="Times New Roman" w:hAnsi="Times New Roman"/>
          <w:b/>
          <w:bCs/>
          <w:sz w:val="24"/>
        </w:rPr>
        <w:t>7</w:t>
      </w:r>
      <w:r w:rsidRPr="00E07CA8">
        <w:rPr>
          <w:rFonts w:ascii="Times New Roman" w:hAnsi="Times New Roman"/>
          <w:b/>
          <w:bCs/>
          <w:sz w:val="24"/>
        </w:rPr>
        <w:t xml:space="preserve"> on </w:t>
      </w:r>
      <w:r w:rsidR="00F46A91">
        <w:rPr>
          <w:rFonts w:ascii="Times New Roman" w:hAnsi="Times New Roman"/>
          <w:b/>
          <w:bCs/>
          <w:sz w:val="24"/>
        </w:rPr>
        <w:t xml:space="preserve">esitatud </w:t>
      </w:r>
      <w:r w:rsidRPr="00E07CA8">
        <w:rPr>
          <w:rFonts w:ascii="Times New Roman" w:hAnsi="Times New Roman"/>
          <w:b/>
          <w:bCs/>
          <w:sz w:val="24"/>
        </w:rPr>
        <w:t>seaduse jõustumissät</w:t>
      </w:r>
      <w:r w:rsidR="007C4B4E">
        <w:rPr>
          <w:rFonts w:ascii="Times New Roman" w:hAnsi="Times New Roman"/>
          <w:b/>
          <w:bCs/>
          <w:sz w:val="24"/>
        </w:rPr>
        <w:t>t</w:t>
      </w:r>
      <w:r w:rsidRPr="00E07CA8">
        <w:rPr>
          <w:rFonts w:ascii="Times New Roman" w:hAnsi="Times New Roman"/>
          <w:b/>
          <w:bCs/>
          <w:sz w:val="24"/>
        </w:rPr>
        <w:t>e</w:t>
      </w:r>
      <w:r w:rsidR="007C4B4E">
        <w:rPr>
          <w:rFonts w:ascii="Times New Roman" w:hAnsi="Times New Roman"/>
          <w:b/>
          <w:bCs/>
          <w:sz w:val="24"/>
        </w:rPr>
        <w:t>d</w:t>
      </w:r>
      <w:r w:rsidRPr="00E07CA8">
        <w:rPr>
          <w:rFonts w:ascii="Times New Roman" w:hAnsi="Times New Roman"/>
          <w:b/>
          <w:bCs/>
          <w:sz w:val="24"/>
        </w:rPr>
        <w:t>.</w:t>
      </w:r>
    </w:p>
    <w:p w14:paraId="7C1185FD" w14:textId="77777777" w:rsidR="00E71CF2" w:rsidRPr="00E07CA8" w:rsidRDefault="00E71CF2" w:rsidP="0008715A">
      <w:pPr>
        <w:rPr>
          <w:rFonts w:ascii="Times New Roman" w:hAnsi="Times New Roman"/>
          <w:b/>
          <w:bCs/>
          <w:sz w:val="24"/>
        </w:rPr>
      </w:pPr>
    </w:p>
    <w:p w14:paraId="7D00D55B" w14:textId="77777777" w:rsidR="007C4B4E" w:rsidRDefault="00F66260" w:rsidP="0031708C">
      <w:pPr>
        <w:rPr>
          <w:rFonts w:ascii="Times New Roman" w:hAnsi="Times New Roman"/>
          <w:sz w:val="24"/>
        </w:rPr>
      </w:pPr>
      <w:r w:rsidRPr="00E07CA8">
        <w:rPr>
          <w:rFonts w:ascii="Times New Roman" w:hAnsi="Times New Roman"/>
          <w:sz w:val="24"/>
        </w:rPr>
        <w:t>Seadus jõustub 2027. aasta 1. jaanuaril, sest muudatused on seotud uue eelarveaasta algusega. Seaduse jõustumisajaga on tagatud piisav aeg selleks, et menetluslikud ümberkorraldused</w:t>
      </w:r>
      <w:r w:rsidR="00F02C2C">
        <w:rPr>
          <w:rFonts w:ascii="Times New Roman" w:hAnsi="Times New Roman"/>
          <w:sz w:val="24"/>
        </w:rPr>
        <w:t xml:space="preserve"> </w:t>
      </w:r>
      <w:r w:rsidRPr="00E07CA8">
        <w:rPr>
          <w:rFonts w:ascii="Times New Roman" w:hAnsi="Times New Roman"/>
          <w:sz w:val="24"/>
        </w:rPr>
        <w:t>I</w:t>
      </w:r>
      <w:r w:rsidR="00D53DC6">
        <w:rPr>
          <w:rFonts w:ascii="Times New Roman" w:hAnsi="Times New Roman"/>
          <w:sz w:val="24"/>
        </w:rPr>
        <w:t> </w:t>
      </w:r>
      <w:r w:rsidRPr="00E07CA8">
        <w:rPr>
          <w:rFonts w:ascii="Times New Roman" w:hAnsi="Times New Roman"/>
          <w:sz w:val="24"/>
        </w:rPr>
        <w:t xml:space="preserve">etapis integreeritavate abivahendite </w:t>
      </w:r>
      <w:r w:rsidR="005C21D3">
        <w:rPr>
          <w:rFonts w:ascii="Times New Roman" w:hAnsi="Times New Roman"/>
          <w:sz w:val="24"/>
        </w:rPr>
        <w:t>üle</w:t>
      </w:r>
      <w:r w:rsidRPr="00E07CA8">
        <w:rPr>
          <w:rFonts w:ascii="Times New Roman" w:hAnsi="Times New Roman"/>
          <w:sz w:val="24"/>
        </w:rPr>
        <w:t xml:space="preserve">toomiseks oleksid </w:t>
      </w:r>
      <w:r w:rsidR="00897E18">
        <w:rPr>
          <w:rFonts w:ascii="Times New Roman" w:hAnsi="Times New Roman"/>
          <w:sz w:val="24"/>
        </w:rPr>
        <w:t xml:space="preserve">tehtud </w:t>
      </w:r>
      <w:r w:rsidRPr="00E07CA8">
        <w:rPr>
          <w:rFonts w:ascii="Times New Roman" w:hAnsi="Times New Roman"/>
          <w:sz w:val="24"/>
        </w:rPr>
        <w:t>plaanipäraselt</w:t>
      </w:r>
      <w:r w:rsidR="00897E18">
        <w:rPr>
          <w:rFonts w:ascii="Times New Roman" w:hAnsi="Times New Roman"/>
          <w:sz w:val="24"/>
        </w:rPr>
        <w:t>.</w:t>
      </w:r>
      <w:r w:rsidR="00AB1393">
        <w:rPr>
          <w:rFonts w:ascii="Times New Roman" w:hAnsi="Times New Roman"/>
          <w:sz w:val="24"/>
        </w:rPr>
        <w:t xml:space="preserve"> Samuti võimaldab selline jõustumisaeg </w:t>
      </w:r>
      <w:r w:rsidR="00EE7EFA">
        <w:rPr>
          <w:rFonts w:ascii="Times New Roman" w:hAnsi="Times New Roman"/>
          <w:sz w:val="24"/>
        </w:rPr>
        <w:t xml:space="preserve">piisav, et </w:t>
      </w:r>
      <w:r w:rsidR="00AB1393">
        <w:rPr>
          <w:rFonts w:ascii="Times New Roman" w:hAnsi="Times New Roman"/>
          <w:sz w:val="24"/>
        </w:rPr>
        <w:t>teha vajalikud</w:t>
      </w:r>
      <w:r w:rsidR="001A33CA">
        <w:rPr>
          <w:rFonts w:ascii="Times New Roman" w:hAnsi="Times New Roman"/>
          <w:sz w:val="24"/>
        </w:rPr>
        <w:t xml:space="preserve"> väiksemahulised</w:t>
      </w:r>
      <w:r w:rsidR="00AB1393">
        <w:rPr>
          <w:rFonts w:ascii="Times New Roman" w:hAnsi="Times New Roman"/>
          <w:sz w:val="24"/>
        </w:rPr>
        <w:t xml:space="preserve"> </w:t>
      </w:r>
      <w:r w:rsidR="0033362D">
        <w:rPr>
          <w:rFonts w:ascii="Times New Roman" w:hAnsi="Times New Roman"/>
          <w:sz w:val="24"/>
        </w:rPr>
        <w:t xml:space="preserve">lisaarendused retseptikeskuses, mis võimaldaks residentidel </w:t>
      </w:r>
      <w:r w:rsidR="0020062C">
        <w:rPr>
          <w:rFonts w:ascii="Times New Roman" w:hAnsi="Times New Roman"/>
          <w:sz w:val="24"/>
        </w:rPr>
        <w:t>retsepte välja kirjutada.</w:t>
      </w:r>
    </w:p>
    <w:p w14:paraId="1294160F" w14:textId="77777777" w:rsidR="007C4B4E" w:rsidRDefault="007C4B4E" w:rsidP="0031708C">
      <w:pPr>
        <w:rPr>
          <w:rFonts w:ascii="Times New Roman" w:hAnsi="Times New Roman"/>
          <w:sz w:val="24"/>
        </w:rPr>
      </w:pPr>
    </w:p>
    <w:p w14:paraId="40B277F0" w14:textId="1EF04CC3" w:rsidR="00D049C9" w:rsidRPr="00E07CA8" w:rsidRDefault="007C4B4E" w:rsidP="0031708C">
      <w:pPr>
        <w:rPr>
          <w:rFonts w:ascii="Times New Roman" w:hAnsi="Times New Roman"/>
          <w:sz w:val="24"/>
        </w:rPr>
      </w:pPr>
      <w:r w:rsidRPr="007C4B4E">
        <w:rPr>
          <w:rFonts w:ascii="Times New Roman" w:hAnsi="Times New Roman"/>
          <w:sz w:val="24"/>
        </w:rPr>
        <w:t>Seaduse § 3 punkt 3 jõustub 2027. aasta 1. veebruaril, sest tegu on üleminekusättega, mis on seotud sama ajal jõustuvate puudega lapse vanusepiiri muudatustega. Kõik puudega lapse vanusepiiriga seotud muudatused on plaanitud jõustuma 2027. aasta 1. veebruaril, kuna nende tegemiseks on vajalikud nii IT-arendused kui ka aeg muudatusest mõjutatud inimeste teavitamiseks ja ettevalmistamiseks.</w:t>
      </w:r>
    </w:p>
    <w:p w14:paraId="1F059B0F" w14:textId="77777777" w:rsidR="00EE7EFA" w:rsidRPr="00E07CA8" w:rsidRDefault="00EE7EFA" w:rsidP="0031708C">
      <w:pPr>
        <w:rPr>
          <w:rFonts w:ascii="Times New Roman" w:hAnsi="Times New Roman"/>
          <w:sz w:val="24"/>
        </w:rPr>
      </w:pPr>
    </w:p>
    <w:p w14:paraId="12A7E37B" w14:textId="2D1AA714" w:rsidR="007524C9" w:rsidRPr="00E07CA8" w:rsidRDefault="007524C9" w:rsidP="2A84C713">
      <w:pPr>
        <w:rPr>
          <w:rFonts w:ascii="Times New Roman" w:hAnsi="Times New Roman"/>
          <w:sz w:val="24"/>
        </w:rPr>
      </w:pPr>
      <w:commentRangeStart w:id="18"/>
      <w:r w:rsidRPr="00E07CA8">
        <w:rPr>
          <w:rFonts w:ascii="Times New Roman" w:hAnsi="Times New Roman"/>
          <w:b/>
          <w:bCs/>
          <w:sz w:val="24"/>
        </w:rPr>
        <w:t>Põhiseaduspärasuse analüüs</w:t>
      </w:r>
      <w:r w:rsidRPr="00E07CA8">
        <w:rPr>
          <w:rFonts w:ascii="Times New Roman" w:hAnsi="Times New Roman"/>
          <w:sz w:val="24"/>
        </w:rPr>
        <w:t xml:space="preserve"> </w:t>
      </w:r>
      <w:commentRangeEnd w:id="18"/>
      <w:r w:rsidR="00CC11FA" w:rsidRPr="00E07CA8">
        <w:rPr>
          <w:rStyle w:val="CommentReference"/>
          <w:rFonts w:ascii="Times New Roman" w:hAnsi="Times New Roman"/>
          <w:sz w:val="24"/>
          <w:szCs w:val="24"/>
        </w:rPr>
        <w:commentReference w:id="18"/>
      </w:r>
    </w:p>
    <w:p w14:paraId="67C198E5" w14:textId="77777777" w:rsidR="009B34CC" w:rsidRPr="00E07CA8" w:rsidRDefault="009B34CC" w:rsidP="2A84C713">
      <w:pPr>
        <w:rPr>
          <w:rFonts w:ascii="Times New Roman" w:hAnsi="Times New Roman"/>
          <w:sz w:val="24"/>
        </w:rPr>
      </w:pPr>
    </w:p>
    <w:p w14:paraId="38FF9890" w14:textId="6B512E2F" w:rsidR="00623344" w:rsidRPr="005B591E" w:rsidRDefault="00623344" w:rsidP="00623344">
      <w:pPr>
        <w:rPr>
          <w:rFonts w:ascii="Times New Roman" w:hAnsi="Times New Roman"/>
          <w:sz w:val="24"/>
        </w:rPr>
      </w:pPr>
      <w:r w:rsidRPr="005B591E">
        <w:rPr>
          <w:rFonts w:ascii="Times New Roman" w:hAnsi="Times New Roman"/>
          <w:sz w:val="24"/>
        </w:rPr>
        <w:t xml:space="preserve">Eelnõu on seotud eelkõige </w:t>
      </w:r>
      <w:r>
        <w:rPr>
          <w:rFonts w:ascii="Times New Roman" w:hAnsi="Times New Roman"/>
          <w:sz w:val="24"/>
        </w:rPr>
        <w:t xml:space="preserve">Eesti Vabariigi </w:t>
      </w:r>
      <w:r w:rsidRPr="005B591E">
        <w:rPr>
          <w:rFonts w:ascii="Times New Roman" w:hAnsi="Times New Roman"/>
          <w:sz w:val="24"/>
        </w:rPr>
        <w:t>põhiseaduse</w:t>
      </w:r>
      <w:r>
        <w:rPr>
          <w:rFonts w:ascii="Times New Roman" w:hAnsi="Times New Roman"/>
          <w:sz w:val="24"/>
        </w:rPr>
        <w:t xml:space="preserve"> (PS)</w:t>
      </w:r>
      <w:r w:rsidRPr="005B591E">
        <w:rPr>
          <w:rFonts w:ascii="Times New Roman" w:hAnsi="Times New Roman"/>
          <w:sz w:val="24"/>
        </w:rPr>
        <w:t xml:space="preserve"> §-ga 28, mille kohaselt on igaühel õigus tervise kaitsele ning Eesti kodanikul </w:t>
      </w:r>
      <w:r w:rsidR="0081551F">
        <w:rPr>
          <w:rFonts w:ascii="Times New Roman" w:hAnsi="Times New Roman"/>
          <w:sz w:val="24"/>
        </w:rPr>
        <w:t xml:space="preserve">on </w:t>
      </w:r>
      <w:r w:rsidRPr="005B591E">
        <w:rPr>
          <w:rFonts w:ascii="Times New Roman" w:hAnsi="Times New Roman"/>
          <w:sz w:val="24"/>
        </w:rPr>
        <w:t xml:space="preserve">õigus riigi abile vanaduse, töövõimetuse, </w:t>
      </w:r>
      <w:r w:rsidR="00BC1E7F">
        <w:rPr>
          <w:rFonts w:ascii="Times New Roman" w:hAnsi="Times New Roman"/>
          <w:sz w:val="24"/>
        </w:rPr>
        <w:t xml:space="preserve">toitjakaotuse ja </w:t>
      </w:r>
      <w:r w:rsidRPr="004A13CD">
        <w:rPr>
          <w:rFonts w:ascii="Times New Roman" w:hAnsi="Times New Roman"/>
          <w:sz w:val="24"/>
        </w:rPr>
        <w:t xml:space="preserve">puuduse </w:t>
      </w:r>
      <w:r w:rsidR="00BC1E7F">
        <w:rPr>
          <w:rFonts w:ascii="Times New Roman" w:hAnsi="Times New Roman"/>
          <w:sz w:val="24"/>
        </w:rPr>
        <w:t>korral ning</w:t>
      </w:r>
      <w:r w:rsidRPr="004A13CD">
        <w:rPr>
          <w:rFonts w:ascii="Times New Roman" w:hAnsi="Times New Roman"/>
          <w:sz w:val="24"/>
        </w:rPr>
        <w:t xml:space="preserve"> muudel seaduses sätestatud juhtudel. PS § 28 hõlmab nii riigi kohustust</w:t>
      </w:r>
      <w:r w:rsidRPr="005B591E">
        <w:rPr>
          <w:rFonts w:ascii="Times New Roman" w:hAnsi="Times New Roman"/>
          <w:sz w:val="24"/>
        </w:rPr>
        <w:t xml:space="preserve"> hoiduda põhjendamatust sekkumisest inimese tervise kaitseks vajaliku abi kättesaadavusse kui ka riigi positiivset kohustust kujundada toimiv süsteem tervise kaitseks vajalike teenuste ja vahendite kättesaadavuse tagamiseks. Tervisepõhiõigus on tihedalt seotud inimväärikuse, elu kaitse </w:t>
      </w:r>
      <w:r w:rsidR="00234786">
        <w:rPr>
          <w:rFonts w:ascii="Times New Roman" w:hAnsi="Times New Roman"/>
          <w:sz w:val="24"/>
        </w:rPr>
        <w:t>ja</w:t>
      </w:r>
      <w:r w:rsidRPr="005B591E">
        <w:rPr>
          <w:rFonts w:ascii="Times New Roman" w:hAnsi="Times New Roman"/>
          <w:sz w:val="24"/>
        </w:rPr>
        <w:t xml:space="preserve"> eraelu puutumatusega. Põhiõiguste piirangute hindamisel tuleb lähtuda </w:t>
      </w:r>
      <w:r>
        <w:rPr>
          <w:rFonts w:ascii="Times New Roman" w:hAnsi="Times New Roman"/>
          <w:sz w:val="24"/>
        </w:rPr>
        <w:t>PS</w:t>
      </w:r>
      <w:r w:rsidRPr="005B591E">
        <w:rPr>
          <w:rFonts w:ascii="Times New Roman" w:hAnsi="Times New Roman"/>
          <w:sz w:val="24"/>
        </w:rPr>
        <w:t xml:space="preserve"> §-st 11, mille järgi peavad piirangud olema demokraatlikus ühiskonnas vajalikud ega tohi moonutada põhiõiguse olemust; proportsionaalsuse kontroll toimub sobivuse, vajalikkuse ja mõõdukuse astmel. Kuna eelnõu</w:t>
      </w:r>
      <w:r w:rsidR="00002D2B">
        <w:rPr>
          <w:rFonts w:ascii="Times New Roman" w:hAnsi="Times New Roman"/>
          <w:sz w:val="24"/>
        </w:rPr>
        <w:t>kohase seaduse</w:t>
      </w:r>
      <w:r w:rsidRPr="005B591E">
        <w:rPr>
          <w:rFonts w:ascii="Times New Roman" w:hAnsi="Times New Roman"/>
          <w:sz w:val="24"/>
        </w:rPr>
        <w:t xml:space="preserve">ga korraldatakse ümber abivahendite ja meditsiiniseadmete hüvitamise süsteem ning muudetakse nende kättesaadavuse aluseid, </w:t>
      </w:r>
      <w:r w:rsidRPr="0084585E">
        <w:rPr>
          <w:rFonts w:ascii="Times New Roman" w:hAnsi="Times New Roman"/>
          <w:sz w:val="24"/>
        </w:rPr>
        <w:t xml:space="preserve">võib eelnõu riivata </w:t>
      </w:r>
      <w:r w:rsidR="00F83F6F">
        <w:rPr>
          <w:rFonts w:ascii="Times New Roman" w:hAnsi="Times New Roman"/>
          <w:sz w:val="24"/>
        </w:rPr>
        <w:t>PS</w:t>
      </w:r>
      <w:r w:rsidRPr="0084585E">
        <w:rPr>
          <w:rFonts w:ascii="Times New Roman" w:hAnsi="Times New Roman"/>
          <w:sz w:val="24"/>
        </w:rPr>
        <w:t xml:space="preserve"> §-st 28 tulenevat õigust tervise kaitsele.</w:t>
      </w:r>
      <w:r w:rsidRPr="005B591E">
        <w:rPr>
          <w:rFonts w:ascii="Times New Roman" w:hAnsi="Times New Roman"/>
          <w:sz w:val="24"/>
        </w:rPr>
        <w:t xml:space="preserve"> Riive ei tähenda siiski veel põhiseadusvastasust. Sotsiaalsete põhiõiguste valdkonnas on seadusandjal lai otsustusruum, muu hulgas seoses avalike vahendite jaotamise, hüvitamise tingimuste kujundamise </w:t>
      </w:r>
      <w:r w:rsidR="00131AA9">
        <w:rPr>
          <w:rFonts w:ascii="Times New Roman" w:hAnsi="Times New Roman"/>
          <w:sz w:val="24"/>
        </w:rPr>
        <w:t>ja</w:t>
      </w:r>
      <w:r w:rsidRPr="005B591E">
        <w:rPr>
          <w:rFonts w:ascii="Times New Roman" w:hAnsi="Times New Roman"/>
          <w:sz w:val="24"/>
        </w:rPr>
        <w:t xml:space="preserve"> süsteemi ülesehitusega. Samas ei tohi regulatsioon viia selleni, et tervise kaitseks vältimatult vajalik abi muutub inimese raskesti kättesaadavaks.</w:t>
      </w:r>
    </w:p>
    <w:p w14:paraId="408CA1BB" w14:textId="77777777" w:rsidR="00623344" w:rsidRPr="005B591E" w:rsidRDefault="00623344" w:rsidP="00623344">
      <w:pPr>
        <w:rPr>
          <w:rFonts w:ascii="Times New Roman" w:hAnsi="Times New Roman"/>
          <w:b/>
          <w:bCs/>
          <w:sz w:val="24"/>
        </w:rPr>
      </w:pPr>
    </w:p>
    <w:p w14:paraId="6E255F78" w14:textId="10CA3C30" w:rsidR="00623344" w:rsidRDefault="00623344" w:rsidP="00623344">
      <w:pPr>
        <w:rPr>
          <w:rFonts w:ascii="Times New Roman" w:hAnsi="Times New Roman"/>
          <w:sz w:val="24"/>
          <w:u w:val="single"/>
        </w:rPr>
      </w:pPr>
      <w:r w:rsidRPr="004E1DF1">
        <w:rPr>
          <w:rFonts w:ascii="Times New Roman" w:hAnsi="Times New Roman"/>
          <w:sz w:val="24"/>
          <w:u w:val="single"/>
        </w:rPr>
        <w:t>Abivahendite hüvitamise sidumine ravikindlustusega</w:t>
      </w:r>
    </w:p>
    <w:p w14:paraId="2ACC64F3" w14:textId="77777777" w:rsidR="00623344" w:rsidRPr="004E1DF1" w:rsidRDefault="00623344" w:rsidP="00623344">
      <w:pPr>
        <w:rPr>
          <w:rFonts w:ascii="Times New Roman" w:hAnsi="Times New Roman"/>
          <w:sz w:val="24"/>
          <w:u w:val="single"/>
        </w:rPr>
      </w:pPr>
    </w:p>
    <w:p w14:paraId="7E49768C" w14:textId="58CC9281" w:rsidR="00623344" w:rsidRPr="005B591E" w:rsidRDefault="00623344" w:rsidP="00623344">
      <w:pPr>
        <w:rPr>
          <w:rFonts w:ascii="Times New Roman" w:hAnsi="Times New Roman"/>
          <w:sz w:val="24"/>
        </w:rPr>
      </w:pPr>
      <w:r w:rsidRPr="005B591E">
        <w:rPr>
          <w:rFonts w:ascii="Times New Roman" w:hAnsi="Times New Roman"/>
          <w:sz w:val="24"/>
        </w:rPr>
        <w:t>Eelnõu</w:t>
      </w:r>
      <w:r w:rsidR="00436674">
        <w:rPr>
          <w:rFonts w:ascii="Times New Roman" w:hAnsi="Times New Roman"/>
          <w:sz w:val="24"/>
        </w:rPr>
        <w:t xml:space="preserve"> </w:t>
      </w:r>
      <w:r w:rsidR="00032E53">
        <w:rPr>
          <w:rFonts w:ascii="Times New Roman" w:hAnsi="Times New Roman"/>
          <w:sz w:val="24"/>
        </w:rPr>
        <w:t>§1 punkti 4 (RaKS § 48 lg 1)</w:t>
      </w:r>
      <w:r w:rsidR="00436674">
        <w:rPr>
          <w:rFonts w:ascii="Times New Roman" w:hAnsi="Times New Roman"/>
          <w:sz w:val="24"/>
        </w:rPr>
        <w:t xml:space="preserve"> kohaselt</w:t>
      </w:r>
      <w:r w:rsidRPr="005B591E">
        <w:rPr>
          <w:rFonts w:ascii="Times New Roman" w:hAnsi="Times New Roman"/>
          <w:sz w:val="24"/>
        </w:rPr>
        <w:t xml:space="preserve"> viiakse osa seni sotsiaalsüsteemist hüvitatavaid abivahendeid </w:t>
      </w:r>
      <w:r w:rsidR="00F83F6F">
        <w:rPr>
          <w:rFonts w:ascii="Times New Roman" w:hAnsi="Times New Roman"/>
          <w:sz w:val="24"/>
        </w:rPr>
        <w:t>RaKS-i</w:t>
      </w:r>
      <w:r w:rsidRPr="005B591E">
        <w:rPr>
          <w:rFonts w:ascii="Times New Roman" w:hAnsi="Times New Roman"/>
          <w:sz w:val="24"/>
        </w:rPr>
        <w:t xml:space="preserve"> alusel hüvitatavate meditsiiniseadmete süsteemi. </w:t>
      </w:r>
      <w:r w:rsidR="00F83F6F">
        <w:rPr>
          <w:rFonts w:ascii="Times New Roman" w:hAnsi="Times New Roman"/>
          <w:sz w:val="24"/>
        </w:rPr>
        <w:t>RaKS</w:t>
      </w:r>
      <w:r w:rsidRPr="005B591E">
        <w:rPr>
          <w:rFonts w:ascii="Times New Roman" w:hAnsi="Times New Roman"/>
          <w:sz w:val="24"/>
        </w:rPr>
        <w:t xml:space="preserve"> lähtub solidaarse ravikindlustuse, piiratud omaosaluse ja </w:t>
      </w:r>
      <w:r w:rsidR="00DD553D">
        <w:rPr>
          <w:rFonts w:ascii="Times New Roman" w:hAnsi="Times New Roman"/>
          <w:sz w:val="24"/>
        </w:rPr>
        <w:t>rahaliste vahendite</w:t>
      </w:r>
      <w:r w:rsidRPr="005B591E">
        <w:rPr>
          <w:rFonts w:ascii="Times New Roman" w:hAnsi="Times New Roman"/>
          <w:sz w:val="24"/>
        </w:rPr>
        <w:t xml:space="preserve"> otstarbeka kasutamise põhimõttest ning seob ravikindlustushüvitised kindlustatuse olemasoluga. </w:t>
      </w:r>
      <w:r>
        <w:rPr>
          <w:rFonts w:ascii="Times New Roman" w:hAnsi="Times New Roman"/>
          <w:sz w:val="24"/>
        </w:rPr>
        <w:t>R</w:t>
      </w:r>
      <w:r w:rsidRPr="005B591E">
        <w:rPr>
          <w:rFonts w:ascii="Times New Roman" w:hAnsi="Times New Roman"/>
          <w:sz w:val="24"/>
        </w:rPr>
        <w:t xml:space="preserve">avikindlustuseta isikute jaoks võib muudatus kaasa tuua negatiivse mõju, sest </w:t>
      </w:r>
      <w:r>
        <w:rPr>
          <w:rFonts w:ascii="Times New Roman" w:hAnsi="Times New Roman"/>
          <w:sz w:val="24"/>
        </w:rPr>
        <w:t>seniste abivahendite</w:t>
      </w:r>
      <w:r w:rsidRPr="005B591E">
        <w:rPr>
          <w:rFonts w:ascii="Times New Roman" w:hAnsi="Times New Roman"/>
          <w:sz w:val="24"/>
        </w:rPr>
        <w:t xml:space="preserve"> soodustingimustel hüvitamine ei laiene neile samas ulatuses kui kindlustatud isikutele. Sellest tulenevalt võib tegemist olla </w:t>
      </w:r>
      <w:r>
        <w:rPr>
          <w:rFonts w:ascii="Times New Roman" w:hAnsi="Times New Roman"/>
          <w:sz w:val="24"/>
        </w:rPr>
        <w:t>PS</w:t>
      </w:r>
      <w:r w:rsidRPr="005B591E">
        <w:rPr>
          <w:rFonts w:ascii="Times New Roman" w:hAnsi="Times New Roman"/>
          <w:sz w:val="24"/>
        </w:rPr>
        <w:t xml:space="preserve"> § 28 riivega nende isikute suhtes, kelle juurdepääs tervise kaitseks vajalikele vahenditele halveneb. </w:t>
      </w:r>
    </w:p>
    <w:p w14:paraId="6355C282" w14:textId="77777777" w:rsidR="00623344" w:rsidRPr="005B591E" w:rsidRDefault="00623344" w:rsidP="00623344">
      <w:pPr>
        <w:rPr>
          <w:rFonts w:ascii="Times New Roman" w:hAnsi="Times New Roman"/>
          <w:sz w:val="24"/>
        </w:rPr>
      </w:pPr>
    </w:p>
    <w:p w14:paraId="2EE5B8A9" w14:textId="5E69AF0A" w:rsidR="00D049C9" w:rsidRPr="00BE230B" w:rsidRDefault="00623344" w:rsidP="00623344">
      <w:pPr>
        <w:rPr>
          <w:rFonts w:ascii="Times New Roman" w:hAnsi="Times New Roman"/>
          <w:sz w:val="24"/>
        </w:rPr>
      </w:pPr>
      <w:r w:rsidRPr="005B591E">
        <w:rPr>
          <w:rFonts w:ascii="Times New Roman" w:hAnsi="Times New Roman"/>
          <w:sz w:val="24"/>
        </w:rPr>
        <w:t>Riive eesmärk on legitiimne. Eelnõu</w:t>
      </w:r>
      <w:r w:rsidR="008A0023">
        <w:rPr>
          <w:rFonts w:ascii="Times New Roman" w:hAnsi="Times New Roman"/>
          <w:sz w:val="24"/>
        </w:rPr>
        <w:t>kohase seaduse</w:t>
      </w:r>
      <w:r w:rsidRPr="005B591E">
        <w:rPr>
          <w:rFonts w:ascii="Times New Roman" w:hAnsi="Times New Roman"/>
          <w:sz w:val="24"/>
        </w:rPr>
        <w:t xml:space="preserve"> eesmärk on koondada meditsiiniseadmete ja </w:t>
      </w:r>
      <w:r>
        <w:rPr>
          <w:rFonts w:ascii="Times New Roman" w:hAnsi="Times New Roman"/>
          <w:sz w:val="24"/>
        </w:rPr>
        <w:t>abi</w:t>
      </w:r>
      <w:r w:rsidRPr="005B591E">
        <w:rPr>
          <w:rFonts w:ascii="Times New Roman" w:hAnsi="Times New Roman"/>
          <w:sz w:val="24"/>
        </w:rPr>
        <w:t xml:space="preserve">vahendite hüvitamine </w:t>
      </w:r>
      <w:r>
        <w:rPr>
          <w:rFonts w:ascii="Times New Roman" w:hAnsi="Times New Roman"/>
          <w:sz w:val="24"/>
        </w:rPr>
        <w:t xml:space="preserve">ühtsesse </w:t>
      </w:r>
      <w:r w:rsidRPr="005B591E">
        <w:rPr>
          <w:rFonts w:ascii="Times New Roman" w:hAnsi="Times New Roman"/>
          <w:sz w:val="24"/>
        </w:rPr>
        <w:t xml:space="preserve">süsteemi, </w:t>
      </w:r>
      <w:r>
        <w:rPr>
          <w:rFonts w:ascii="Times New Roman" w:hAnsi="Times New Roman"/>
          <w:sz w:val="24"/>
        </w:rPr>
        <w:t>lihtsustada abi saamist</w:t>
      </w:r>
      <w:r w:rsidRPr="005B591E">
        <w:rPr>
          <w:rFonts w:ascii="Times New Roman" w:hAnsi="Times New Roman"/>
          <w:sz w:val="24"/>
        </w:rPr>
        <w:t xml:space="preserve">, tagada süsteemi parem läbipaistvus ning kasutada avalikke vahendeid tõhusamalt. Ravikindlustuse süsteemi sisemine loogika eeldab, et ravikindlustushüvitised on seotud kindlustusstaatusega. </w:t>
      </w:r>
      <w:r>
        <w:rPr>
          <w:rFonts w:ascii="Times New Roman" w:hAnsi="Times New Roman"/>
          <w:sz w:val="24"/>
        </w:rPr>
        <w:t>A</w:t>
      </w:r>
      <w:r w:rsidRPr="005B591E">
        <w:rPr>
          <w:rFonts w:ascii="Times New Roman" w:hAnsi="Times New Roman"/>
          <w:sz w:val="24"/>
        </w:rPr>
        <w:t xml:space="preserve">binõu </w:t>
      </w:r>
      <w:r>
        <w:rPr>
          <w:rFonts w:ascii="Times New Roman" w:hAnsi="Times New Roman"/>
          <w:sz w:val="24"/>
        </w:rPr>
        <w:t xml:space="preserve">on </w:t>
      </w:r>
      <w:r w:rsidRPr="00607959">
        <w:rPr>
          <w:rFonts w:ascii="Times New Roman" w:hAnsi="Times New Roman"/>
          <w:sz w:val="24"/>
        </w:rPr>
        <w:t>sobiv</w:t>
      </w:r>
      <w:r w:rsidRPr="005B591E">
        <w:rPr>
          <w:rFonts w:ascii="Times New Roman" w:hAnsi="Times New Roman"/>
          <w:sz w:val="24"/>
        </w:rPr>
        <w:t xml:space="preserve">, kuna see aitab kaasa süsteemi ühtlustamisele ja rahastamise korrastamisele. </w:t>
      </w:r>
      <w:r w:rsidRPr="00EE6368">
        <w:rPr>
          <w:rFonts w:ascii="Times New Roman" w:hAnsi="Times New Roman"/>
          <w:sz w:val="24"/>
        </w:rPr>
        <w:t xml:space="preserve">Abinõu on vajalik, kuna abi saamise lihtsustamiseks </w:t>
      </w:r>
      <w:r w:rsidR="005E55EB">
        <w:rPr>
          <w:rFonts w:ascii="Times New Roman" w:hAnsi="Times New Roman"/>
          <w:sz w:val="24"/>
        </w:rPr>
        <w:t>ja</w:t>
      </w:r>
      <w:r w:rsidRPr="00EE6368">
        <w:rPr>
          <w:rFonts w:ascii="Times New Roman" w:hAnsi="Times New Roman"/>
          <w:sz w:val="24"/>
        </w:rPr>
        <w:t xml:space="preserve"> avalike vahendite tõhusamaks kasutamiseks on mõistlik koondada abivahendite ja meditsiiniseadmete hüvitamine ühtsesse ravikindlustuse süsteemi. </w:t>
      </w:r>
      <w:r w:rsidR="00883FC8" w:rsidRPr="00883FC8">
        <w:rPr>
          <w:rFonts w:ascii="Times New Roman" w:hAnsi="Times New Roman"/>
          <w:sz w:val="24"/>
        </w:rPr>
        <w:t xml:space="preserve">Eelnõuga ei looda uut ravikindlustuse tingimust ega kitsendata olemasolevat ravikindlustuskaitset, vaid viiakse abivahendite hüvitamine samadele alustele teiste ravikindlustushüvitistega. Seadusandjal on sotsiaalkaitsesüsteemi kujundamisel avar otsustusruum ning PS § 28 ei taga õigust saada konkreetset hüvitist kindlas vormis. </w:t>
      </w:r>
      <w:r w:rsidRPr="00EE6368">
        <w:rPr>
          <w:rFonts w:ascii="Times New Roman" w:hAnsi="Times New Roman"/>
          <w:sz w:val="24"/>
        </w:rPr>
        <w:t>Ravikindlustuseta isikutele jääb üleminekuperioodil alles kompensatsioonivõimalus</w:t>
      </w:r>
      <w:r w:rsidRPr="00EE6368" w:rsidDel="00215C27">
        <w:rPr>
          <w:rFonts w:ascii="Times New Roman" w:hAnsi="Times New Roman"/>
          <w:sz w:val="24"/>
        </w:rPr>
        <w:t xml:space="preserve"> </w:t>
      </w:r>
      <w:r w:rsidRPr="00EE6368">
        <w:rPr>
          <w:rFonts w:ascii="Times New Roman" w:hAnsi="Times New Roman"/>
          <w:sz w:val="24"/>
        </w:rPr>
        <w:t>SKA erandimenetluse</w:t>
      </w:r>
      <w:r w:rsidR="00215C27">
        <w:rPr>
          <w:rFonts w:ascii="Times New Roman" w:hAnsi="Times New Roman"/>
          <w:sz w:val="24"/>
        </w:rPr>
        <w:t xml:space="preserve"> kaudu</w:t>
      </w:r>
      <w:r w:rsidRPr="00EE6368">
        <w:rPr>
          <w:rFonts w:ascii="Times New Roman" w:hAnsi="Times New Roman"/>
          <w:sz w:val="24"/>
        </w:rPr>
        <w:t>, kuna</w:t>
      </w:r>
      <w:r>
        <w:rPr>
          <w:rFonts w:ascii="Times New Roman" w:hAnsi="Times New Roman"/>
          <w:sz w:val="24"/>
        </w:rPr>
        <w:t xml:space="preserve"> </w:t>
      </w:r>
      <w:r w:rsidRPr="00EE6368">
        <w:rPr>
          <w:rFonts w:ascii="Times New Roman" w:hAnsi="Times New Roman"/>
          <w:sz w:val="24"/>
        </w:rPr>
        <w:t>SKA ei lähtu otsuste tegemisel ravikindlustuse olemasolust.</w:t>
      </w:r>
      <w:r w:rsidR="00BE230B">
        <w:rPr>
          <w:rFonts w:ascii="Times New Roman" w:hAnsi="Times New Roman"/>
          <w:sz w:val="24"/>
        </w:rPr>
        <w:t xml:space="preserve"> Lisaks on ravikindlustuseta inimestel võimalik</w:t>
      </w:r>
      <w:r w:rsidR="00BE230B" w:rsidRPr="00BE230B">
        <w:t xml:space="preserve"> </w:t>
      </w:r>
      <w:r w:rsidR="00BE230B" w:rsidRPr="00BE230B">
        <w:rPr>
          <w:rFonts w:ascii="Times New Roman" w:hAnsi="Times New Roman"/>
          <w:sz w:val="24"/>
        </w:rPr>
        <w:t xml:space="preserve">taotleda töövõime hindamist või võtta end töötuna arvele </w:t>
      </w:r>
      <w:r w:rsidR="00BE230B">
        <w:rPr>
          <w:rFonts w:ascii="Times New Roman" w:hAnsi="Times New Roman"/>
          <w:sz w:val="24"/>
        </w:rPr>
        <w:t xml:space="preserve">Eesti </w:t>
      </w:r>
      <w:r w:rsidR="00BE230B" w:rsidRPr="00BE230B">
        <w:rPr>
          <w:rFonts w:ascii="Times New Roman" w:hAnsi="Times New Roman"/>
          <w:sz w:val="24"/>
        </w:rPr>
        <w:t>Töötukassas</w:t>
      </w:r>
      <w:r w:rsidR="00BE230B">
        <w:rPr>
          <w:rFonts w:ascii="Times New Roman" w:hAnsi="Times New Roman"/>
          <w:sz w:val="24"/>
        </w:rPr>
        <w:t xml:space="preserve">, samuti on võimalik soetada vabatahtlikku kindlustust </w:t>
      </w:r>
      <w:r w:rsidR="00BE230B">
        <w:rPr>
          <w:rFonts w:ascii="Times New Roman" w:hAnsi="Times New Roman"/>
          <w:sz w:val="24"/>
        </w:rPr>
        <w:lastRenderedPageBreak/>
        <w:t>Tervisekassast</w:t>
      </w:r>
      <w:r w:rsidR="00A91265">
        <w:rPr>
          <w:rFonts w:ascii="Times New Roman" w:hAnsi="Times New Roman"/>
          <w:sz w:val="24"/>
        </w:rPr>
        <w:t>.</w:t>
      </w:r>
      <w:r w:rsidR="00BE230B">
        <w:rPr>
          <w:rStyle w:val="FootnoteReference"/>
          <w:rFonts w:ascii="Times New Roman" w:hAnsi="Times New Roman"/>
          <w:sz w:val="24"/>
        </w:rPr>
        <w:footnoteReference w:id="24"/>
      </w:r>
      <w:r w:rsidRPr="00EE6368">
        <w:rPr>
          <w:rFonts w:ascii="Times New Roman" w:hAnsi="Times New Roman"/>
          <w:sz w:val="24"/>
        </w:rPr>
        <w:t xml:space="preserve"> Abivahendite </w:t>
      </w:r>
      <w:r w:rsidR="00876F81">
        <w:rPr>
          <w:rFonts w:ascii="Times New Roman" w:hAnsi="Times New Roman"/>
          <w:sz w:val="24"/>
        </w:rPr>
        <w:t xml:space="preserve">võimaldamise </w:t>
      </w:r>
      <w:r w:rsidRPr="00EE6368">
        <w:rPr>
          <w:rFonts w:ascii="Times New Roman" w:hAnsi="Times New Roman"/>
          <w:sz w:val="24"/>
        </w:rPr>
        <w:t>eesmärk on parandada inimese funktsioneerimisvõimet, kompenseerida funktsioonihäiret ja saavutada või säilitada igapäevaelus võimalikult iseseisev toimetulek, mistõttu ei ole tegu raviks vältimatult vajalike ega kriisiolukorras kriitiliste</w:t>
      </w:r>
      <w:r w:rsidRPr="00EE6368">
        <w:rPr>
          <w:rStyle w:val="FootnoteReference"/>
          <w:rFonts w:ascii="Times New Roman" w:hAnsi="Times New Roman"/>
          <w:sz w:val="24"/>
        </w:rPr>
        <w:footnoteReference w:id="25"/>
      </w:r>
      <w:r w:rsidRPr="00EE6368">
        <w:rPr>
          <w:rFonts w:ascii="Times New Roman" w:hAnsi="Times New Roman"/>
          <w:sz w:val="24"/>
        </w:rPr>
        <w:t xml:space="preserve"> seadmetega. Küll aga toetavad abivahendid igapäeva</w:t>
      </w:r>
      <w:r w:rsidR="000F661A">
        <w:rPr>
          <w:rFonts w:ascii="Times New Roman" w:hAnsi="Times New Roman"/>
          <w:sz w:val="24"/>
        </w:rPr>
        <w:t>elus</w:t>
      </w:r>
      <w:r w:rsidRPr="00EE6368">
        <w:rPr>
          <w:rFonts w:ascii="Times New Roman" w:hAnsi="Times New Roman"/>
          <w:sz w:val="24"/>
        </w:rPr>
        <w:t xml:space="preserve"> hakkama saamist. Abivahendid on eriti olulised </w:t>
      </w:r>
      <w:r>
        <w:rPr>
          <w:rFonts w:ascii="Times New Roman" w:hAnsi="Times New Roman"/>
          <w:sz w:val="24"/>
        </w:rPr>
        <w:t>pikaajalise tervisekahjustusega</w:t>
      </w:r>
      <w:r w:rsidRPr="00EE6368">
        <w:rPr>
          <w:rFonts w:ascii="Times New Roman" w:hAnsi="Times New Roman"/>
          <w:sz w:val="24"/>
        </w:rPr>
        <w:t xml:space="preserve"> isikute </w:t>
      </w:r>
      <w:r w:rsidR="00461721">
        <w:rPr>
          <w:rFonts w:ascii="Times New Roman" w:hAnsi="Times New Roman"/>
          <w:sz w:val="24"/>
        </w:rPr>
        <w:t>(</w:t>
      </w:r>
      <w:r w:rsidRPr="00F241AF">
        <w:rPr>
          <w:rFonts w:ascii="Times New Roman" w:hAnsi="Times New Roman"/>
          <w:sz w:val="24"/>
        </w:rPr>
        <w:t>inimesed</w:t>
      </w:r>
      <w:r w:rsidR="00062708">
        <w:rPr>
          <w:rFonts w:ascii="Times New Roman" w:hAnsi="Times New Roman"/>
          <w:sz w:val="24"/>
        </w:rPr>
        <w:t>,</w:t>
      </w:r>
      <w:r w:rsidRPr="00F241AF">
        <w:rPr>
          <w:rFonts w:ascii="Times New Roman" w:hAnsi="Times New Roman"/>
          <w:sz w:val="24"/>
        </w:rPr>
        <w:t xml:space="preserve"> kellel on osaline või puuduv töövõime), puudega isikute</w:t>
      </w:r>
      <w:r w:rsidR="00DD553D">
        <w:rPr>
          <w:rStyle w:val="FootnoteReference"/>
          <w:rFonts w:ascii="Times New Roman" w:hAnsi="Times New Roman"/>
          <w:sz w:val="24"/>
        </w:rPr>
        <w:footnoteReference w:id="26"/>
      </w:r>
      <w:r w:rsidRPr="00EE6368">
        <w:rPr>
          <w:rFonts w:ascii="Times New Roman" w:hAnsi="Times New Roman"/>
          <w:sz w:val="24"/>
        </w:rPr>
        <w:t xml:space="preserve"> </w:t>
      </w:r>
      <w:r w:rsidR="00062708">
        <w:rPr>
          <w:rFonts w:ascii="Times New Roman" w:hAnsi="Times New Roman"/>
          <w:sz w:val="24"/>
        </w:rPr>
        <w:t>ja</w:t>
      </w:r>
      <w:r w:rsidRPr="00EE6368">
        <w:rPr>
          <w:rFonts w:ascii="Times New Roman" w:hAnsi="Times New Roman"/>
          <w:sz w:val="24"/>
        </w:rPr>
        <w:t xml:space="preserve"> muude haavatavate gruppide (lapsed, </w:t>
      </w:r>
      <w:r>
        <w:rPr>
          <w:rFonts w:ascii="Times New Roman" w:hAnsi="Times New Roman"/>
          <w:sz w:val="24"/>
        </w:rPr>
        <w:t>eakad</w:t>
      </w:r>
      <w:r w:rsidRPr="00EE6368">
        <w:rPr>
          <w:rFonts w:ascii="Times New Roman" w:hAnsi="Times New Roman"/>
          <w:sz w:val="24"/>
        </w:rPr>
        <w:t xml:space="preserve">, rasedad) </w:t>
      </w:r>
      <w:r w:rsidR="00F318FB">
        <w:rPr>
          <w:rFonts w:ascii="Times New Roman" w:hAnsi="Times New Roman"/>
          <w:sz w:val="24"/>
        </w:rPr>
        <w:t>jaoks</w:t>
      </w:r>
      <w:r w:rsidRPr="00EE6368">
        <w:rPr>
          <w:rFonts w:ascii="Times New Roman" w:hAnsi="Times New Roman"/>
          <w:sz w:val="24"/>
        </w:rPr>
        <w:t xml:space="preserve"> ning nimetatud siht</w:t>
      </w:r>
      <w:r w:rsidR="00062708">
        <w:rPr>
          <w:rFonts w:ascii="Times New Roman" w:hAnsi="Times New Roman"/>
          <w:sz w:val="24"/>
        </w:rPr>
        <w:t>rühmad</w:t>
      </w:r>
      <w:r w:rsidRPr="00EE6368">
        <w:rPr>
          <w:rFonts w:ascii="Times New Roman" w:hAnsi="Times New Roman"/>
          <w:sz w:val="24"/>
        </w:rPr>
        <w:t xml:space="preserve"> omavad ravikindlustust. </w:t>
      </w:r>
      <w:r w:rsidRPr="00F241AF">
        <w:rPr>
          <w:rFonts w:ascii="Times New Roman" w:hAnsi="Times New Roman"/>
          <w:sz w:val="24"/>
        </w:rPr>
        <w:t>Seega on põhiõiguste riive kokkuvõttes mõõdukas.</w:t>
      </w:r>
    </w:p>
    <w:p w14:paraId="5381BB5E" w14:textId="77777777" w:rsidR="00D049C9" w:rsidRPr="005B591E" w:rsidRDefault="00D049C9" w:rsidP="00623344">
      <w:pPr>
        <w:rPr>
          <w:rFonts w:ascii="Times New Roman" w:hAnsi="Times New Roman"/>
          <w:b/>
          <w:bCs/>
          <w:sz w:val="24"/>
        </w:rPr>
      </w:pPr>
    </w:p>
    <w:p w14:paraId="7C717FCF" w14:textId="77777777" w:rsidR="00623344" w:rsidRPr="00DE4FA9" w:rsidRDefault="00623344" w:rsidP="00623344">
      <w:pPr>
        <w:rPr>
          <w:rFonts w:ascii="Times New Roman" w:hAnsi="Times New Roman"/>
          <w:sz w:val="24"/>
          <w:u w:val="single"/>
        </w:rPr>
      </w:pPr>
      <w:r w:rsidRPr="00004843">
        <w:rPr>
          <w:rFonts w:ascii="Times New Roman" w:hAnsi="Times New Roman"/>
          <w:sz w:val="24"/>
          <w:u w:val="single"/>
        </w:rPr>
        <w:t>Erandimenetluste asendamine</w:t>
      </w:r>
      <w:r w:rsidRPr="00DE4FA9">
        <w:rPr>
          <w:rFonts w:ascii="Times New Roman" w:hAnsi="Times New Roman"/>
          <w:sz w:val="24"/>
          <w:u w:val="single"/>
        </w:rPr>
        <w:t xml:space="preserve"> standardiseeritud loetelupõhise süsteemiga </w:t>
      </w:r>
    </w:p>
    <w:p w14:paraId="29411AD7" w14:textId="77777777" w:rsidR="00623344" w:rsidRDefault="00623344" w:rsidP="00623344">
      <w:pPr>
        <w:rPr>
          <w:rFonts w:ascii="Times New Roman" w:hAnsi="Times New Roman"/>
          <w:sz w:val="24"/>
        </w:rPr>
      </w:pPr>
    </w:p>
    <w:p w14:paraId="41AF80A6" w14:textId="1541117D" w:rsidR="00623344" w:rsidRDefault="00623344" w:rsidP="00623344">
      <w:pPr>
        <w:rPr>
          <w:rFonts w:ascii="Times New Roman" w:hAnsi="Times New Roman"/>
          <w:sz w:val="24"/>
        </w:rPr>
      </w:pPr>
      <w:r w:rsidRPr="005B591E">
        <w:rPr>
          <w:rFonts w:ascii="Times New Roman" w:hAnsi="Times New Roman"/>
          <w:sz w:val="24"/>
        </w:rPr>
        <w:t xml:space="preserve">Eelnõu </w:t>
      </w:r>
      <w:r w:rsidR="00D15A09">
        <w:rPr>
          <w:rFonts w:ascii="Times New Roman" w:hAnsi="Times New Roman"/>
          <w:sz w:val="24"/>
        </w:rPr>
        <w:t xml:space="preserve">(§ 1 </w:t>
      </w:r>
      <w:r w:rsidR="00523E66">
        <w:rPr>
          <w:rFonts w:ascii="Times New Roman" w:hAnsi="Times New Roman"/>
          <w:sz w:val="24"/>
        </w:rPr>
        <w:t xml:space="preserve">p </w:t>
      </w:r>
      <w:r w:rsidR="00330476">
        <w:rPr>
          <w:rFonts w:ascii="Times New Roman" w:hAnsi="Times New Roman"/>
          <w:sz w:val="24"/>
        </w:rPr>
        <w:t>4</w:t>
      </w:r>
      <w:r w:rsidR="007D17B8">
        <w:rPr>
          <w:rFonts w:ascii="Times New Roman" w:hAnsi="Times New Roman"/>
          <w:sz w:val="24"/>
        </w:rPr>
        <w:t xml:space="preserve"> – 11, RaKS §-d 48-49</w:t>
      </w:r>
      <w:r w:rsidR="00153D29" w:rsidRPr="00153D29">
        <w:rPr>
          <w:rFonts w:ascii="Times New Roman" w:hAnsi="Times New Roman"/>
          <w:sz w:val="24"/>
          <w:vertAlign w:val="superscript"/>
        </w:rPr>
        <w:t>2</w:t>
      </w:r>
      <w:r w:rsidR="00464F6A">
        <w:rPr>
          <w:rFonts w:ascii="Times New Roman" w:hAnsi="Times New Roman"/>
          <w:sz w:val="24"/>
        </w:rPr>
        <w:t xml:space="preserve"> </w:t>
      </w:r>
      <w:r w:rsidR="004A6C96">
        <w:rPr>
          <w:rFonts w:ascii="Times New Roman" w:hAnsi="Times New Roman"/>
          <w:sz w:val="24"/>
        </w:rPr>
        <w:t>ning</w:t>
      </w:r>
      <w:r w:rsidR="00464F6A">
        <w:rPr>
          <w:rFonts w:ascii="Times New Roman" w:hAnsi="Times New Roman"/>
          <w:sz w:val="24"/>
        </w:rPr>
        <w:t xml:space="preserve"> § 5 p</w:t>
      </w:r>
      <w:r w:rsidR="0009630C">
        <w:rPr>
          <w:rFonts w:ascii="Times New Roman" w:hAnsi="Times New Roman"/>
          <w:sz w:val="24"/>
        </w:rPr>
        <w:t xml:space="preserve"> 2 ja 4, SHS §-d 47</w:t>
      </w:r>
      <w:r w:rsidR="004A6C96">
        <w:rPr>
          <w:rFonts w:ascii="Times New Roman" w:hAnsi="Times New Roman"/>
          <w:sz w:val="24"/>
        </w:rPr>
        <w:t xml:space="preserve"> lg 9,</w:t>
      </w:r>
      <w:r w:rsidR="00DE0E47">
        <w:rPr>
          <w:rFonts w:ascii="Times New Roman" w:hAnsi="Times New Roman"/>
          <w:sz w:val="24"/>
        </w:rPr>
        <w:t xml:space="preserve"> </w:t>
      </w:r>
      <w:r w:rsidR="004A6C96">
        <w:rPr>
          <w:rFonts w:ascii="Times New Roman" w:hAnsi="Times New Roman"/>
          <w:sz w:val="24"/>
        </w:rPr>
        <w:t>§ 51 lg 3)</w:t>
      </w:r>
      <w:r w:rsidR="00464F6A">
        <w:rPr>
          <w:rFonts w:ascii="Times New Roman" w:hAnsi="Times New Roman"/>
          <w:sz w:val="24"/>
        </w:rPr>
        <w:t xml:space="preserve"> </w:t>
      </w:r>
      <w:r w:rsidRPr="005B591E">
        <w:rPr>
          <w:rFonts w:ascii="Times New Roman" w:hAnsi="Times New Roman"/>
          <w:sz w:val="24"/>
        </w:rPr>
        <w:t xml:space="preserve"> lähtub loetelupõhisest, hinnakokkulepetel ja hüvitamistingimustel põhinevast süsteemist. Meditsiiniseadmete loetellu kandmisel arvestatakse muu hulgas meditsiinilist näidustust, optimaalset kogust, eelarvevahendeid, kulutõhusust </w:t>
      </w:r>
      <w:r w:rsidR="007F0741">
        <w:rPr>
          <w:rFonts w:ascii="Times New Roman" w:hAnsi="Times New Roman"/>
          <w:sz w:val="24"/>
        </w:rPr>
        <w:t>ja</w:t>
      </w:r>
      <w:r w:rsidRPr="005B591E">
        <w:rPr>
          <w:rFonts w:ascii="Times New Roman" w:hAnsi="Times New Roman"/>
          <w:sz w:val="24"/>
        </w:rPr>
        <w:t xml:space="preserve"> alternatiivsete lahenduste olemasolu. </w:t>
      </w:r>
      <w:r>
        <w:rPr>
          <w:rFonts w:ascii="Times New Roman" w:hAnsi="Times New Roman"/>
          <w:sz w:val="24"/>
        </w:rPr>
        <w:t>Ü</w:t>
      </w:r>
      <w:r w:rsidRPr="005B591E">
        <w:rPr>
          <w:rFonts w:ascii="Times New Roman" w:hAnsi="Times New Roman"/>
          <w:sz w:val="24"/>
        </w:rPr>
        <w:t xml:space="preserve">leminekuperioodil </w:t>
      </w:r>
      <w:r>
        <w:rPr>
          <w:rFonts w:ascii="Times New Roman" w:hAnsi="Times New Roman"/>
          <w:sz w:val="24"/>
        </w:rPr>
        <w:t xml:space="preserve">jäävad inimestele </w:t>
      </w:r>
      <w:r w:rsidRPr="005B591E">
        <w:rPr>
          <w:rFonts w:ascii="Times New Roman" w:hAnsi="Times New Roman"/>
          <w:sz w:val="24"/>
        </w:rPr>
        <w:t xml:space="preserve">teatud erandilahendused alles, kuid pikemas vaates liigutakse </w:t>
      </w:r>
      <w:r>
        <w:rPr>
          <w:rFonts w:ascii="Times New Roman" w:hAnsi="Times New Roman"/>
          <w:sz w:val="24"/>
        </w:rPr>
        <w:t xml:space="preserve">inimestele mugavamate </w:t>
      </w:r>
      <w:r w:rsidRPr="005B591E">
        <w:rPr>
          <w:rFonts w:ascii="Times New Roman" w:hAnsi="Times New Roman"/>
          <w:sz w:val="24"/>
        </w:rPr>
        <w:t>süsteemsemate lahenduste poole. Kui selle tulemusel väheneb võimalus arvestada</w:t>
      </w:r>
      <w:r>
        <w:rPr>
          <w:rFonts w:ascii="Times New Roman" w:hAnsi="Times New Roman"/>
          <w:sz w:val="24"/>
        </w:rPr>
        <w:t xml:space="preserve"> põhjendatud</w:t>
      </w:r>
      <w:r w:rsidRPr="005B591E">
        <w:rPr>
          <w:rFonts w:ascii="Times New Roman" w:hAnsi="Times New Roman"/>
          <w:sz w:val="24"/>
        </w:rPr>
        <w:t xml:space="preserve"> individuaalseid või haruldasi vajadusi, võib tegemist olla PS § 28 riivega nende isikute suhtes, kelle tegelik tervisevajadus ei mahu tavapärasesse standardlahendusse. </w:t>
      </w:r>
    </w:p>
    <w:p w14:paraId="04E73248" w14:textId="77777777" w:rsidR="00623344" w:rsidRDefault="00623344" w:rsidP="00623344">
      <w:pPr>
        <w:rPr>
          <w:rFonts w:ascii="Times New Roman" w:hAnsi="Times New Roman"/>
          <w:sz w:val="24"/>
        </w:rPr>
      </w:pPr>
    </w:p>
    <w:p w14:paraId="34809CB2" w14:textId="4B2748DF" w:rsidR="00623344" w:rsidRPr="005B591E" w:rsidRDefault="00623344" w:rsidP="00623344">
      <w:pPr>
        <w:rPr>
          <w:rFonts w:ascii="Times New Roman" w:hAnsi="Times New Roman"/>
          <w:sz w:val="24"/>
        </w:rPr>
      </w:pPr>
      <w:r w:rsidRPr="005B591E">
        <w:rPr>
          <w:rFonts w:ascii="Times New Roman" w:hAnsi="Times New Roman"/>
          <w:sz w:val="24"/>
        </w:rPr>
        <w:t xml:space="preserve">Riive eesmärk on legitiimne. Standardiseeritud süsteem aitab tagada </w:t>
      </w:r>
      <w:r>
        <w:rPr>
          <w:rFonts w:ascii="Times New Roman" w:hAnsi="Times New Roman"/>
          <w:sz w:val="24"/>
        </w:rPr>
        <w:t xml:space="preserve">võrdset </w:t>
      </w:r>
      <w:r w:rsidRPr="005B591E">
        <w:rPr>
          <w:rFonts w:ascii="Times New Roman" w:hAnsi="Times New Roman"/>
          <w:sz w:val="24"/>
        </w:rPr>
        <w:t>kohtlemis</w:t>
      </w:r>
      <w:r>
        <w:rPr>
          <w:rFonts w:ascii="Times New Roman" w:hAnsi="Times New Roman"/>
          <w:sz w:val="24"/>
        </w:rPr>
        <w:t xml:space="preserve">t ja </w:t>
      </w:r>
      <w:r w:rsidRPr="005B591E">
        <w:rPr>
          <w:rFonts w:ascii="Times New Roman" w:hAnsi="Times New Roman"/>
          <w:sz w:val="24"/>
        </w:rPr>
        <w:t xml:space="preserve">vähendada </w:t>
      </w:r>
      <w:r>
        <w:rPr>
          <w:rFonts w:ascii="Times New Roman" w:hAnsi="Times New Roman"/>
          <w:sz w:val="24"/>
        </w:rPr>
        <w:t>bürokraatiat abivajajatele</w:t>
      </w:r>
      <w:r w:rsidRPr="005B591E">
        <w:rPr>
          <w:rFonts w:ascii="Times New Roman" w:hAnsi="Times New Roman"/>
          <w:sz w:val="24"/>
        </w:rPr>
        <w:t>.</w:t>
      </w:r>
      <w:r>
        <w:rPr>
          <w:rFonts w:ascii="Times New Roman" w:hAnsi="Times New Roman"/>
          <w:sz w:val="24"/>
        </w:rPr>
        <w:t xml:space="preserve"> Ab</w:t>
      </w:r>
      <w:r w:rsidRPr="005B591E">
        <w:rPr>
          <w:rFonts w:ascii="Times New Roman" w:hAnsi="Times New Roman"/>
          <w:sz w:val="24"/>
        </w:rPr>
        <w:t xml:space="preserve">inõu </w:t>
      </w:r>
      <w:r w:rsidR="00D22969">
        <w:rPr>
          <w:rFonts w:ascii="Times New Roman" w:hAnsi="Times New Roman"/>
          <w:sz w:val="24"/>
        </w:rPr>
        <w:t xml:space="preserve">on </w:t>
      </w:r>
      <w:r w:rsidRPr="000E7DBF">
        <w:rPr>
          <w:rFonts w:ascii="Times New Roman" w:hAnsi="Times New Roman"/>
          <w:sz w:val="24"/>
        </w:rPr>
        <w:t>sobiv,</w:t>
      </w:r>
      <w:r w:rsidRPr="005B591E">
        <w:rPr>
          <w:rFonts w:ascii="Times New Roman" w:hAnsi="Times New Roman"/>
          <w:sz w:val="24"/>
        </w:rPr>
        <w:t xml:space="preserve"> kuna loetelupõhine ja kriteeriumidel rajanev süsteem aitab </w:t>
      </w:r>
      <w:r>
        <w:rPr>
          <w:rFonts w:ascii="Times New Roman" w:hAnsi="Times New Roman"/>
          <w:sz w:val="24"/>
        </w:rPr>
        <w:t xml:space="preserve">seda </w:t>
      </w:r>
      <w:r w:rsidRPr="005B591E">
        <w:rPr>
          <w:rFonts w:ascii="Times New Roman" w:hAnsi="Times New Roman"/>
          <w:sz w:val="24"/>
        </w:rPr>
        <w:t xml:space="preserve">eesmärki saavutada. </w:t>
      </w:r>
      <w:r>
        <w:rPr>
          <w:rFonts w:ascii="Times New Roman" w:hAnsi="Times New Roman"/>
          <w:sz w:val="24"/>
        </w:rPr>
        <w:t xml:space="preserve">Abinõu on vajalik ja mõõdukas, kuna standardiseeritud süsteemiga tagatakse abivajajate võrdne kohtlemine ning kõigile ühetaoliselt oluliste abivahendite kättesaadavus. Kui üleminekuperioodil ilmneb, et Tervisekassa süsteemsete lahendustega ei ole võimalik erandlikke olukordi lahendada, nähakse õigusruumi muudatusega ette </w:t>
      </w:r>
      <w:r w:rsidRPr="00B2650E">
        <w:rPr>
          <w:rFonts w:ascii="Times New Roman" w:hAnsi="Times New Roman"/>
          <w:sz w:val="24"/>
        </w:rPr>
        <w:t>haruldaste</w:t>
      </w:r>
      <w:r>
        <w:rPr>
          <w:rFonts w:ascii="Times New Roman" w:hAnsi="Times New Roman"/>
          <w:sz w:val="24"/>
        </w:rPr>
        <w:t>, aegkriitiliste või</w:t>
      </w:r>
      <w:r w:rsidRPr="00B2650E">
        <w:rPr>
          <w:rFonts w:ascii="Times New Roman" w:hAnsi="Times New Roman"/>
          <w:sz w:val="24"/>
        </w:rPr>
        <w:t xml:space="preserve"> keerukate juhtumite tarvis</w:t>
      </w:r>
      <w:r>
        <w:rPr>
          <w:rFonts w:ascii="Times New Roman" w:hAnsi="Times New Roman"/>
          <w:sz w:val="24"/>
        </w:rPr>
        <w:t xml:space="preserve"> </w:t>
      </w:r>
      <w:r w:rsidRPr="005B591E">
        <w:rPr>
          <w:rFonts w:ascii="Times New Roman" w:hAnsi="Times New Roman"/>
          <w:sz w:val="24"/>
        </w:rPr>
        <w:t>piiritletud erandimenetlus</w:t>
      </w:r>
      <w:r>
        <w:rPr>
          <w:rFonts w:ascii="Times New Roman" w:hAnsi="Times New Roman"/>
          <w:sz w:val="24"/>
        </w:rPr>
        <w:t xml:space="preserve">. </w:t>
      </w:r>
    </w:p>
    <w:p w14:paraId="45081668" w14:textId="77777777" w:rsidR="00623344" w:rsidRPr="005B591E" w:rsidRDefault="00623344" w:rsidP="00623344">
      <w:pPr>
        <w:rPr>
          <w:rFonts w:ascii="Times New Roman" w:hAnsi="Times New Roman"/>
          <w:sz w:val="24"/>
        </w:rPr>
      </w:pPr>
    </w:p>
    <w:p w14:paraId="62506108" w14:textId="62D25C26" w:rsidR="00623344" w:rsidRPr="007B3150" w:rsidRDefault="00623344" w:rsidP="00623344">
      <w:pPr>
        <w:rPr>
          <w:rFonts w:ascii="Times New Roman" w:hAnsi="Times New Roman"/>
          <w:sz w:val="24"/>
          <w:u w:val="single"/>
        </w:rPr>
      </w:pPr>
      <w:r w:rsidRPr="007B3150">
        <w:rPr>
          <w:rFonts w:ascii="Times New Roman" w:hAnsi="Times New Roman"/>
          <w:sz w:val="24"/>
          <w:u w:val="single"/>
        </w:rPr>
        <w:t>Meditsiiniseadme kaardi</w:t>
      </w:r>
      <w:r>
        <w:rPr>
          <w:rFonts w:ascii="Times New Roman" w:hAnsi="Times New Roman"/>
          <w:sz w:val="24"/>
          <w:u w:val="single"/>
        </w:rPr>
        <w:t xml:space="preserve"> </w:t>
      </w:r>
      <w:r w:rsidRPr="007B3150">
        <w:rPr>
          <w:rFonts w:ascii="Times New Roman" w:hAnsi="Times New Roman"/>
          <w:sz w:val="24"/>
          <w:u w:val="single"/>
        </w:rPr>
        <w:t>nõue mähkmete ja sidemete esmakordsel väljastamisel</w:t>
      </w:r>
    </w:p>
    <w:p w14:paraId="40A75429" w14:textId="77777777" w:rsidR="00623344" w:rsidRPr="007351A9" w:rsidRDefault="00623344" w:rsidP="00623344">
      <w:pPr>
        <w:rPr>
          <w:rFonts w:ascii="Times New Roman" w:hAnsi="Times New Roman"/>
          <w:sz w:val="24"/>
        </w:rPr>
      </w:pPr>
    </w:p>
    <w:p w14:paraId="6E548414" w14:textId="22F57D77" w:rsidR="00623344" w:rsidRPr="005B591E" w:rsidRDefault="00623344" w:rsidP="00623344">
      <w:pPr>
        <w:rPr>
          <w:rFonts w:ascii="Times New Roman" w:hAnsi="Times New Roman"/>
          <w:sz w:val="24"/>
        </w:rPr>
      </w:pPr>
      <w:r w:rsidRPr="007351A9">
        <w:rPr>
          <w:rFonts w:ascii="Times New Roman" w:hAnsi="Times New Roman"/>
          <w:sz w:val="24"/>
        </w:rPr>
        <w:t>Eelnõu</w:t>
      </w:r>
      <w:r w:rsidR="00481119" w:rsidRPr="007351A9">
        <w:rPr>
          <w:rFonts w:ascii="Times New Roman" w:hAnsi="Times New Roman"/>
          <w:sz w:val="24"/>
        </w:rPr>
        <w:t xml:space="preserve"> § 2 p 2</w:t>
      </w:r>
      <w:r w:rsidR="00564B2A">
        <w:rPr>
          <w:rFonts w:ascii="Times New Roman" w:hAnsi="Times New Roman"/>
          <w:sz w:val="24"/>
        </w:rPr>
        <w:t>6</w:t>
      </w:r>
      <w:r w:rsidR="00481119" w:rsidRPr="007351A9">
        <w:rPr>
          <w:rFonts w:ascii="Times New Roman" w:hAnsi="Times New Roman"/>
          <w:sz w:val="24"/>
        </w:rPr>
        <w:t>, MSS § 32</w:t>
      </w:r>
      <w:r w:rsidR="00481119" w:rsidRPr="007351A9">
        <w:rPr>
          <w:rFonts w:ascii="Times New Roman" w:hAnsi="Times New Roman"/>
          <w:sz w:val="24"/>
          <w:vertAlign w:val="superscript"/>
        </w:rPr>
        <w:t>1</w:t>
      </w:r>
      <w:r w:rsidRPr="007351A9">
        <w:rPr>
          <w:rFonts w:ascii="Times New Roman" w:hAnsi="Times New Roman"/>
          <w:sz w:val="24"/>
        </w:rPr>
        <w:t xml:space="preserve"> kohaselt väljastatakse meditsiiniseadmeid digitaalse kaardi alusel. Vanaduspensioniealiste isikute jaoks</w:t>
      </w:r>
      <w:r>
        <w:rPr>
          <w:rFonts w:ascii="Times New Roman" w:hAnsi="Times New Roman"/>
          <w:sz w:val="24"/>
        </w:rPr>
        <w:t xml:space="preserve"> võib see</w:t>
      </w:r>
      <w:r w:rsidRPr="005B591E">
        <w:rPr>
          <w:rFonts w:ascii="Times New Roman" w:hAnsi="Times New Roman"/>
          <w:sz w:val="24"/>
        </w:rPr>
        <w:t xml:space="preserve"> tähendada </w:t>
      </w:r>
      <w:r>
        <w:rPr>
          <w:rFonts w:ascii="Times New Roman" w:hAnsi="Times New Roman"/>
          <w:sz w:val="24"/>
        </w:rPr>
        <w:t xml:space="preserve">teatavat </w:t>
      </w:r>
      <w:r w:rsidR="00566C10">
        <w:rPr>
          <w:rFonts w:ascii="Times New Roman" w:hAnsi="Times New Roman"/>
          <w:sz w:val="24"/>
        </w:rPr>
        <w:t>lisa</w:t>
      </w:r>
      <w:r>
        <w:rPr>
          <w:rFonts w:ascii="Times New Roman" w:hAnsi="Times New Roman"/>
          <w:sz w:val="24"/>
        </w:rPr>
        <w:t>piirangut mähkmete või sidemete saamiseks, sest SKA süsteemis nimetatud nõuet ei ole</w:t>
      </w:r>
      <w:r w:rsidRPr="005B591E">
        <w:rPr>
          <w:rFonts w:ascii="Times New Roman" w:hAnsi="Times New Roman"/>
          <w:sz w:val="24"/>
        </w:rPr>
        <w:t xml:space="preserve">. Kui eelnev menetlus muudab abivahendi saamise </w:t>
      </w:r>
      <w:r>
        <w:rPr>
          <w:rFonts w:ascii="Times New Roman" w:hAnsi="Times New Roman"/>
          <w:sz w:val="24"/>
        </w:rPr>
        <w:t>oluliselt</w:t>
      </w:r>
      <w:r w:rsidRPr="005B591E">
        <w:rPr>
          <w:rFonts w:ascii="Times New Roman" w:hAnsi="Times New Roman"/>
          <w:sz w:val="24"/>
        </w:rPr>
        <w:t xml:space="preserve"> keerukamaks, ajamahukamaks või koormavamaks, võib tegemist olla PS § 28 riivega. </w:t>
      </w:r>
    </w:p>
    <w:p w14:paraId="3B5BF5A4" w14:textId="77777777" w:rsidR="00623344" w:rsidRPr="005B591E" w:rsidRDefault="00623344" w:rsidP="00623344">
      <w:pPr>
        <w:rPr>
          <w:rFonts w:ascii="Times New Roman" w:hAnsi="Times New Roman"/>
          <w:sz w:val="24"/>
        </w:rPr>
      </w:pPr>
    </w:p>
    <w:p w14:paraId="51EB7084" w14:textId="3DFC1D86" w:rsidR="00623344" w:rsidRPr="005B591E" w:rsidRDefault="00623344" w:rsidP="00623344">
      <w:pPr>
        <w:rPr>
          <w:rFonts w:ascii="Times New Roman" w:hAnsi="Times New Roman"/>
          <w:sz w:val="24"/>
        </w:rPr>
      </w:pPr>
      <w:r w:rsidRPr="005B591E">
        <w:rPr>
          <w:rFonts w:ascii="Times New Roman" w:hAnsi="Times New Roman"/>
          <w:sz w:val="24"/>
        </w:rPr>
        <w:t xml:space="preserve">Meditsiiniseadme kaardi nõude eesmärk on legitiimne. </w:t>
      </w:r>
      <w:r>
        <w:rPr>
          <w:rFonts w:ascii="Times New Roman" w:hAnsi="Times New Roman"/>
          <w:sz w:val="24"/>
        </w:rPr>
        <w:t>Nõude e</w:t>
      </w:r>
      <w:r w:rsidRPr="005B591E">
        <w:rPr>
          <w:rFonts w:ascii="Times New Roman" w:hAnsi="Times New Roman"/>
          <w:sz w:val="24"/>
        </w:rPr>
        <w:t>esmärk on tagada, et hüvitamine toimuks tegeliku vajaduse alusel, vajadus oleks professionaalselt hinnatud</w:t>
      </w:r>
      <w:r>
        <w:rPr>
          <w:rFonts w:ascii="Times New Roman" w:hAnsi="Times New Roman"/>
          <w:sz w:val="24"/>
        </w:rPr>
        <w:t>,</w:t>
      </w:r>
      <w:r w:rsidRPr="005B591E">
        <w:rPr>
          <w:rFonts w:ascii="Times New Roman" w:hAnsi="Times New Roman"/>
          <w:sz w:val="24"/>
        </w:rPr>
        <w:t xml:space="preserve"> inimene</w:t>
      </w:r>
      <w:r>
        <w:rPr>
          <w:rFonts w:ascii="Times New Roman" w:hAnsi="Times New Roman"/>
          <w:sz w:val="24"/>
        </w:rPr>
        <w:t xml:space="preserve"> </w:t>
      </w:r>
      <w:r w:rsidRPr="005B591E">
        <w:rPr>
          <w:rFonts w:ascii="Times New Roman" w:hAnsi="Times New Roman"/>
          <w:sz w:val="24"/>
        </w:rPr>
        <w:t xml:space="preserve">saaks </w:t>
      </w:r>
      <w:r>
        <w:rPr>
          <w:rFonts w:ascii="Times New Roman" w:hAnsi="Times New Roman"/>
          <w:sz w:val="24"/>
        </w:rPr>
        <w:t>abi</w:t>
      </w:r>
      <w:r w:rsidRPr="005B591E">
        <w:rPr>
          <w:rFonts w:ascii="Times New Roman" w:hAnsi="Times New Roman"/>
          <w:sz w:val="24"/>
        </w:rPr>
        <w:t>vahendi</w:t>
      </w:r>
      <w:r>
        <w:rPr>
          <w:rFonts w:ascii="Times New Roman" w:hAnsi="Times New Roman"/>
          <w:sz w:val="24"/>
        </w:rPr>
        <w:t xml:space="preserve"> või seisundit parandavat ravi</w:t>
      </w:r>
      <w:r w:rsidRPr="005B591E">
        <w:rPr>
          <w:rFonts w:ascii="Times New Roman" w:hAnsi="Times New Roman"/>
          <w:sz w:val="24"/>
        </w:rPr>
        <w:t xml:space="preserve"> ning välditaks põhjendamatute hüvitamisotsuste tegemist. </w:t>
      </w:r>
      <w:r>
        <w:rPr>
          <w:rFonts w:ascii="Times New Roman" w:hAnsi="Times New Roman"/>
          <w:sz w:val="24"/>
        </w:rPr>
        <w:t>A</w:t>
      </w:r>
      <w:r w:rsidRPr="005B591E">
        <w:rPr>
          <w:rFonts w:ascii="Times New Roman" w:hAnsi="Times New Roman"/>
          <w:sz w:val="24"/>
        </w:rPr>
        <w:t xml:space="preserve">binõu </w:t>
      </w:r>
      <w:r>
        <w:rPr>
          <w:rFonts w:ascii="Times New Roman" w:hAnsi="Times New Roman"/>
          <w:sz w:val="24"/>
        </w:rPr>
        <w:t xml:space="preserve">on </w:t>
      </w:r>
      <w:r w:rsidRPr="008C50E2">
        <w:rPr>
          <w:rFonts w:ascii="Times New Roman" w:hAnsi="Times New Roman"/>
          <w:sz w:val="24"/>
        </w:rPr>
        <w:t>sobiv</w:t>
      </w:r>
      <w:r w:rsidRPr="005B591E">
        <w:rPr>
          <w:rFonts w:ascii="Times New Roman" w:hAnsi="Times New Roman"/>
          <w:sz w:val="24"/>
        </w:rPr>
        <w:t xml:space="preserve">, kuna eelnev vajaduse hindamine aitab tagada </w:t>
      </w:r>
      <w:r>
        <w:rPr>
          <w:rFonts w:ascii="Times New Roman" w:hAnsi="Times New Roman"/>
          <w:sz w:val="24"/>
        </w:rPr>
        <w:t xml:space="preserve">nii näidustatud ravi või abi </w:t>
      </w:r>
      <w:r w:rsidRPr="005B591E">
        <w:rPr>
          <w:rFonts w:ascii="Times New Roman" w:hAnsi="Times New Roman"/>
          <w:sz w:val="24"/>
        </w:rPr>
        <w:t>kui ka avalike vahendite sihipäras</w:t>
      </w:r>
      <w:r>
        <w:rPr>
          <w:rFonts w:ascii="Times New Roman" w:hAnsi="Times New Roman"/>
          <w:sz w:val="24"/>
        </w:rPr>
        <w:t>e</w:t>
      </w:r>
      <w:r w:rsidRPr="005B591E">
        <w:rPr>
          <w:rFonts w:ascii="Times New Roman" w:hAnsi="Times New Roman"/>
          <w:sz w:val="24"/>
        </w:rPr>
        <w:t xml:space="preserve"> kasutamis</w:t>
      </w:r>
      <w:r>
        <w:rPr>
          <w:rFonts w:ascii="Times New Roman" w:hAnsi="Times New Roman"/>
          <w:sz w:val="24"/>
        </w:rPr>
        <w:t>e</w:t>
      </w:r>
      <w:r w:rsidRPr="005B591E">
        <w:rPr>
          <w:rFonts w:ascii="Times New Roman" w:hAnsi="Times New Roman"/>
          <w:sz w:val="24"/>
        </w:rPr>
        <w:t xml:space="preserve">. </w:t>
      </w:r>
      <w:r>
        <w:rPr>
          <w:rFonts w:ascii="Times New Roman" w:hAnsi="Times New Roman"/>
          <w:sz w:val="24"/>
        </w:rPr>
        <w:t xml:space="preserve">Abinõu on vajalik, kuna nimetatud eesmärkide saavutamiseks on vajalik eelnev abivahendi vajaduse hindamine. </w:t>
      </w:r>
      <w:r w:rsidRPr="001128FC">
        <w:rPr>
          <w:rFonts w:ascii="Times New Roman" w:hAnsi="Times New Roman"/>
          <w:sz w:val="24"/>
        </w:rPr>
        <w:t>Meditsiiniseadme kaardi saamine on inimese jaoks kiire</w:t>
      </w:r>
      <w:r>
        <w:rPr>
          <w:rFonts w:ascii="Times New Roman" w:hAnsi="Times New Roman"/>
          <w:sz w:val="24"/>
        </w:rPr>
        <w:t xml:space="preserve"> (perearsti vastuvõtu tähtaeg on reguleeritud)</w:t>
      </w:r>
      <w:r w:rsidRPr="001128FC">
        <w:rPr>
          <w:rFonts w:ascii="Times New Roman" w:hAnsi="Times New Roman"/>
          <w:sz w:val="24"/>
        </w:rPr>
        <w:t>, tasuta, geograafiliselt kättesaadav ja</w:t>
      </w:r>
      <w:r>
        <w:rPr>
          <w:rFonts w:ascii="Times New Roman" w:hAnsi="Times New Roman"/>
          <w:sz w:val="24"/>
        </w:rPr>
        <w:t xml:space="preserve"> ka</w:t>
      </w:r>
      <w:r w:rsidRPr="001128FC">
        <w:rPr>
          <w:rFonts w:ascii="Times New Roman" w:hAnsi="Times New Roman"/>
          <w:sz w:val="24"/>
        </w:rPr>
        <w:t xml:space="preserve"> halduslikult lihtne (piisab telefonikõnest, st eelduseks ei ole </w:t>
      </w:r>
      <w:r w:rsidRPr="001128FC">
        <w:rPr>
          <w:rFonts w:ascii="Times New Roman" w:hAnsi="Times New Roman"/>
          <w:sz w:val="24"/>
        </w:rPr>
        <w:lastRenderedPageBreak/>
        <w:t>füüsiline visiit)</w:t>
      </w:r>
      <w:r>
        <w:rPr>
          <w:rFonts w:ascii="Times New Roman" w:hAnsi="Times New Roman"/>
          <w:sz w:val="24"/>
        </w:rPr>
        <w:t xml:space="preserve">. Seejuures </w:t>
      </w:r>
      <w:r w:rsidR="00BB0D55">
        <w:rPr>
          <w:rFonts w:ascii="Times New Roman" w:hAnsi="Times New Roman"/>
          <w:sz w:val="24"/>
        </w:rPr>
        <w:t xml:space="preserve">saaks mähkmete ja sidemete puhul </w:t>
      </w:r>
      <w:r>
        <w:rPr>
          <w:rFonts w:ascii="Times New Roman" w:hAnsi="Times New Roman"/>
          <w:sz w:val="24"/>
        </w:rPr>
        <w:t>meditsiiniseadme kaar</w:t>
      </w:r>
      <w:r w:rsidR="00BB0D55">
        <w:rPr>
          <w:rFonts w:ascii="Times New Roman" w:hAnsi="Times New Roman"/>
          <w:sz w:val="24"/>
        </w:rPr>
        <w:t>di</w:t>
      </w:r>
      <w:r>
        <w:rPr>
          <w:rFonts w:ascii="Times New Roman" w:hAnsi="Times New Roman"/>
          <w:sz w:val="24"/>
        </w:rPr>
        <w:t xml:space="preserve"> inimesele väljastada üks kord (tegu </w:t>
      </w:r>
      <w:r w:rsidR="00BB0D55">
        <w:rPr>
          <w:rFonts w:ascii="Times New Roman" w:hAnsi="Times New Roman"/>
          <w:sz w:val="24"/>
        </w:rPr>
        <w:t>saab olla</w:t>
      </w:r>
      <w:r>
        <w:rPr>
          <w:rFonts w:ascii="Times New Roman" w:hAnsi="Times New Roman"/>
          <w:sz w:val="24"/>
        </w:rPr>
        <w:t xml:space="preserve"> eluaegse kaardiga, mis uueneb regulaarselt)</w:t>
      </w:r>
      <w:r w:rsidR="00452187">
        <w:rPr>
          <w:rFonts w:ascii="Times New Roman" w:hAnsi="Times New Roman"/>
          <w:sz w:val="24"/>
        </w:rPr>
        <w:t xml:space="preserve">, sarnaselt on eluaegsed kaardid kasutusel </w:t>
      </w:r>
      <w:r w:rsidR="00C9622C">
        <w:rPr>
          <w:rFonts w:ascii="Times New Roman" w:hAnsi="Times New Roman"/>
          <w:sz w:val="24"/>
        </w:rPr>
        <w:t xml:space="preserve">näiteks </w:t>
      </w:r>
      <w:r w:rsidR="00452187">
        <w:rPr>
          <w:rFonts w:ascii="Times New Roman" w:hAnsi="Times New Roman"/>
          <w:sz w:val="24"/>
        </w:rPr>
        <w:t>diabeediravis</w:t>
      </w:r>
      <w:r w:rsidR="00B00956">
        <w:rPr>
          <w:rFonts w:ascii="Times New Roman" w:hAnsi="Times New Roman"/>
          <w:sz w:val="24"/>
        </w:rPr>
        <w:t>,</w:t>
      </w:r>
      <w:r w:rsidR="00452187">
        <w:rPr>
          <w:rFonts w:ascii="Times New Roman" w:hAnsi="Times New Roman"/>
          <w:sz w:val="24"/>
        </w:rPr>
        <w:t xml:space="preserve"> stoomitarvikute</w:t>
      </w:r>
      <w:r w:rsidR="00C9622C">
        <w:rPr>
          <w:rFonts w:ascii="Times New Roman" w:hAnsi="Times New Roman"/>
          <w:sz w:val="24"/>
        </w:rPr>
        <w:t>,</w:t>
      </w:r>
      <w:r w:rsidR="00B00956">
        <w:rPr>
          <w:rFonts w:ascii="Times New Roman" w:hAnsi="Times New Roman"/>
          <w:sz w:val="24"/>
        </w:rPr>
        <w:t xml:space="preserve"> uriinikottide</w:t>
      </w:r>
      <w:r w:rsidR="003845C0">
        <w:rPr>
          <w:rFonts w:ascii="Times New Roman" w:hAnsi="Times New Roman"/>
          <w:sz w:val="24"/>
        </w:rPr>
        <w:t xml:space="preserve"> ja põiekateetrite </w:t>
      </w:r>
      <w:r w:rsidR="00452187">
        <w:rPr>
          <w:rFonts w:ascii="Times New Roman" w:hAnsi="Times New Roman"/>
          <w:sz w:val="24"/>
        </w:rPr>
        <w:t>rahastusel.</w:t>
      </w:r>
      <w:r w:rsidR="00C9622C">
        <w:rPr>
          <w:rFonts w:ascii="Times New Roman" w:hAnsi="Times New Roman"/>
          <w:sz w:val="24"/>
        </w:rPr>
        <w:t xml:space="preserve"> </w:t>
      </w:r>
      <w:r w:rsidR="00E00DD3">
        <w:rPr>
          <w:rFonts w:ascii="Times New Roman" w:hAnsi="Times New Roman"/>
          <w:sz w:val="24"/>
        </w:rPr>
        <w:t>M</w:t>
      </w:r>
      <w:r w:rsidR="00C9622C">
        <w:rPr>
          <w:rFonts w:ascii="Times New Roman" w:hAnsi="Times New Roman"/>
          <w:sz w:val="24"/>
        </w:rPr>
        <w:t>editsiiniseadme kaardi</w:t>
      </w:r>
      <w:r>
        <w:rPr>
          <w:rFonts w:ascii="Times New Roman" w:hAnsi="Times New Roman"/>
          <w:sz w:val="24"/>
        </w:rPr>
        <w:t>saamiseks ei pea inimene minema füüsiliselt raviasutusse</w:t>
      </w:r>
      <w:r w:rsidR="003845C0">
        <w:rPr>
          <w:rFonts w:ascii="Times New Roman" w:hAnsi="Times New Roman"/>
          <w:sz w:val="24"/>
        </w:rPr>
        <w:t xml:space="preserve">, sest </w:t>
      </w:r>
      <w:r w:rsidR="00E00DD3">
        <w:rPr>
          <w:rFonts w:ascii="Times New Roman" w:hAnsi="Times New Roman"/>
          <w:sz w:val="24"/>
        </w:rPr>
        <w:t xml:space="preserve">tegu on digitaalse dokumendiga, mille </w:t>
      </w:r>
      <w:r w:rsidR="0072633F">
        <w:rPr>
          <w:rFonts w:ascii="Times New Roman" w:hAnsi="Times New Roman"/>
          <w:sz w:val="24"/>
        </w:rPr>
        <w:t>arst</w:t>
      </w:r>
      <w:r w:rsidR="00E00DD3">
        <w:rPr>
          <w:rFonts w:ascii="Times New Roman" w:hAnsi="Times New Roman"/>
          <w:sz w:val="24"/>
        </w:rPr>
        <w:t xml:space="preserve"> võib</w:t>
      </w:r>
      <w:r w:rsidR="0072633F">
        <w:rPr>
          <w:rFonts w:ascii="Times New Roman" w:hAnsi="Times New Roman"/>
          <w:sz w:val="24"/>
        </w:rPr>
        <w:t xml:space="preserve"> kirjutada ka telefonivestluse</w:t>
      </w:r>
      <w:r w:rsidR="00983E3E">
        <w:rPr>
          <w:rFonts w:ascii="Times New Roman" w:hAnsi="Times New Roman"/>
          <w:sz w:val="24"/>
        </w:rPr>
        <w:t xml:space="preserve"> või </w:t>
      </w:r>
      <w:r w:rsidR="003A46DD">
        <w:rPr>
          <w:rFonts w:ascii="Times New Roman" w:hAnsi="Times New Roman"/>
          <w:sz w:val="24"/>
        </w:rPr>
        <w:t>virtuaalse visiidi</w:t>
      </w:r>
      <w:r w:rsidR="00C9622C">
        <w:rPr>
          <w:rFonts w:ascii="Times New Roman" w:hAnsi="Times New Roman"/>
          <w:sz w:val="24"/>
        </w:rPr>
        <w:t xml:space="preserve"> käigus tehtud vajaduse hindamise tulemusena</w:t>
      </w:r>
      <w:r>
        <w:rPr>
          <w:rFonts w:ascii="Times New Roman" w:hAnsi="Times New Roman"/>
          <w:sz w:val="24"/>
        </w:rPr>
        <w:t xml:space="preserve">. </w:t>
      </w:r>
      <w:r w:rsidR="00217079">
        <w:rPr>
          <w:rFonts w:ascii="Times New Roman" w:hAnsi="Times New Roman"/>
          <w:sz w:val="24"/>
        </w:rPr>
        <w:t>Meditsiiniseadmete loet</w:t>
      </w:r>
      <w:r w:rsidR="006A7218">
        <w:rPr>
          <w:rFonts w:ascii="Times New Roman" w:hAnsi="Times New Roman"/>
          <w:sz w:val="24"/>
        </w:rPr>
        <w:t>e</w:t>
      </w:r>
      <w:r w:rsidR="00217079">
        <w:rPr>
          <w:rFonts w:ascii="Times New Roman" w:hAnsi="Times New Roman"/>
          <w:sz w:val="24"/>
        </w:rPr>
        <w:t>llu mähkmete ja sidemete valdkonna ületoomisel (kavandatud 01.01.202</w:t>
      </w:r>
      <w:r w:rsidR="006A7218">
        <w:rPr>
          <w:rFonts w:ascii="Times New Roman" w:hAnsi="Times New Roman"/>
          <w:sz w:val="24"/>
        </w:rPr>
        <w:t>8) teavitatakse muudatustest väljakirjutajaid, ettevõtjaid ja patsiendiesindajaid. Seda nii määruse muutmise koo</w:t>
      </w:r>
      <w:r w:rsidR="00B86CB9">
        <w:rPr>
          <w:rFonts w:ascii="Times New Roman" w:hAnsi="Times New Roman"/>
          <w:sz w:val="24"/>
        </w:rPr>
        <w:t>s</w:t>
      </w:r>
      <w:r w:rsidR="006A7218">
        <w:rPr>
          <w:rFonts w:ascii="Times New Roman" w:hAnsi="Times New Roman"/>
          <w:sz w:val="24"/>
        </w:rPr>
        <w:t xml:space="preserve">kõlastuse protsessi, Tervisekassa kodulehe teavituse kui ka sihitatud partnerite teavituse kaudu. Tervisekassa meeskonnast on muudatuse elluviimisel sarnaselt </w:t>
      </w:r>
      <w:r w:rsidR="00B86CB9">
        <w:rPr>
          <w:rFonts w:ascii="Times New Roman" w:hAnsi="Times New Roman"/>
          <w:sz w:val="24"/>
        </w:rPr>
        <w:t>tavapäraste meditsiiniseadme loetelu</w:t>
      </w:r>
      <w:r w:rsidR="006A7218">
        <w:rPr>
          <w:rFonts w:ascii="Times New Roman" w:hAnsi="Times New Roman"/>
          <w:sz w:val="24"/>
        </w:rPr>
        <w:t xml:space="preserve"> muudatustega tagatud nii sisuline kui tehniline Retseptikeskuse tugi. </w:t>
      </w:r>
      <w:r>
        <w:rPr>
          <w:rFonts w:ascii="Times New Roman" w:hAnsi="Times New Roman"/>
          <w:sz w:val="24"/>
        </w:rPr>
        <w:t>Seetõttu on riive ka mõõdukas.</w:t>
      </w:r>
    </w:p>
    <w:p w14:paraId="50484CEC" w14:textId="77777777" w:rsidR="00623344" w:rsidRDefault="00623344" w:rsidP="00623344">
      <w:pPr>
        <w:rPr>
          <w:rFonts w:ascii="Times New Roman" w:hAnsi="Times New Roman"/>
          <w:sz w:val="24"/>
        </w:rPr>
      </w:pPr>
    </w:p>
    <w:p w14:paraId="21297854" w14:textId="77777777" w:rsidR="00976A9A" w:rsidRPr="00F47E13" w:rsidRDefault="00976A9A" w:rsidP="00976A9A">
      <w:pPr>
        <w:rPr>
          <w:rFonts w:ascii="Times New Roman" w:hAnsi="Times New Roman"/>
          <w:sz w:val="24"/>
          <w:u w:val="single"/>
        </w:rPr>
      </w:pPr>
      <w:r w:rsidRPr="00F47E13">
        <w:rPr>
          <w:rFonts w:ascii="Times New Roman" w:hAnsi="Times New Roman"/>
          <w:sz w:val="24"/>
          <w:u w:val="single"/>
        </w:rPr>
        <w:t>Üleminekuperioodi õigusselgus ja menetluslik kaitse</w:t>
      </w:r>
    </w:p>
    <w:p w14:paraId="25E48D15" w14:textId="77777777" w:rsidR="00976A9A" w:rsidRDefault="00976A9A" w:rsidP="00976A9A">
      <w:pPr>
        <w:rPr>
          <w:rFonts w:ascii="Times New Roman" w:hAnsi="Times New Roman"/>
          <w:sz w:val="24"/>
        </w:rPr>
      </w:pPr>
    </w:p>
    <w:p w14:paraId="781B1969" w14:textId="752BE83C" w:rsidR="00976A9A" w:rsidRPr="00976A9A" w:rsidRDefault="00976A9A" w:rsidP="00976A9A">
      <w:pPr>
        <w:rPr>
          <w:rFonts w:ascii="Times New Roman" w:hAnsi="Times New Roman"/>
          <w:sz w:val="24"/>
        </w:rPr>
      </w:pPr>
      <w:r w:rsidRPr="00976A9A">
        <w:rPr>
          <w:rFonts w:ascii="Times New Roman" w:hAnsi="Times New Roman"/>
          <w:sz w:val="24"/>
        </w:rPr>
        <w:t xml:space="preserve">Eelnõu § 1 ja § </w:t>
      </w:r>
      <w:r w:rsidR="00564B2A">
        <w:rPr>
          <w:rFonts w:ascii="Times New Roman" w:hAnsi="Times New Roman"/>
          <w:sz w:val="24"/>
        </w:rPr>
        <w:t>5</w:t>
      </w:r>
      <w:r w:rsidRPr="00976A9A">
        <w:rPr>
          <w:rFonts w:ascii="Times New Roman" w:hAnsi="Times New Roman"/>
          <w:sz w:val="24"/>
        </w:rPr>
        <w:t xml:space="preserve"> muudatustega nähakse ette abivahendite ja meditsiiniseadmete etapiviisiline üleviimine Sotsiaalkindlustusametist Tervisekassa korraldusse. Üleminekuperioodil kehtivad paralleelselt nii ravikindlustuse seaduse kui ka sotsiaalhoolekande seaduse alusel toimivad lahendused. Selline korraldus võib puudutada PS §-dest 13 ja 14 tulenevat õigust heale haldusele, õigusselgusele ja tõhusale menetlusele. Eelnõu näeb ette etapiviisilise üleviimise kindlate tootegruppide kaupa ning igaks etapiks muudetakse meditsiiniseadmete loetelu ja abivahendite loetelu. </w:t>
      </w:r>
      <w:r w:rsidR="0017439A">
        <w:rPr>
          <w:rFonts w:ascii="Times New Roman" w:hAnsi="Times New Roman"/>
          <w:sz w:val="24"/>
        </w:rPr>
        <w:t xml:space="preserve">Seega on muudatused avalikult leitavad </w:t>
      </w:r>
      <w:r w:rsidR="009D07B8">
        <w:rPr>
          <w:rFonts w:ascii="Times New Roman" w:hAnsi="Times New Roman"/>
          <w:sz w:val="24"/>
        </w:rPr>
        <w:t xml:space="preserve">õigusaktidest. </w:t>
      </w:r>
      <w:r w:rsidRPr="00976A9A">
        <w:rPr>
          <w:rFonts w:ascii="Times New Roman" w:hAnsi="Times New Roman"/>
          <w:sz w:val="24"/>
        </w:rPr>
        <w:t>Isikule kohaldatav regulatsioon sõltub konkreetsest tootest, mitte asutuse kaalutlusest, mistõttu ei teki olukorda, kus sama toote suhtes oleks korraga võimalik valida erinevate süsteemide vahel. Üleminekuperioodil jätkab SKA erandimenetluste läbiviimist ka üle liikunud valdkondades, mis aitab vältida katvuse lünki ning tagab abivajajatele täiendava menetlusliku kaitse. Lisaks kohaldatakse nii Tervisekassa kui ka SKA otsustele haldusmenetluse seadust ning nende otsused on vaidlustatavad samadel alustel nagu praegu. Inimeste teadlikkuse suurendamiseks on kavandatud süsteemne teavitustegevus ning juhendmaterjalid nii abivajajatele, ettevõtjatele kui ka spetsialistidele. Seetõttu on võimalikud õigusselguse probleemid ajutised ja maandatavad ning ei kujuta endast põhiseadusvastast riivet.</w:t>
      </w:r>
    </w:p>
    <w:p w14:paraId="5968D7A6" w14:textId="77777777" w:rsidR="00976A9A" w:rsidRDefault="00976A9A" w:rsidP="00623344">
      <w:pPr>
        <w:rPr>
          <w:rFonts w:ascii="Times New Roman" w:hAnsi="Times New Roman"/>
          <w:sz w:val="24"/>
        </w:rPr>
      </w:pPr>
    </w:p>
    <w:p w14:paraId="00BBD2D4" w14:textId="57725D0E" w:rsidR="00623344" w:rsidRPr="00DE4FA9" w:rsidRDefault="00623344" w:rsidP="00623344">
      <w:pPr>
        <w:rPr>
          <w:rFonts w:ascii="Times New Roman" w:hAnsi="Times New Roman"/>
          <w:sz w:val="24"/>
        </w:rPr>
      </w:pPr>
      <w:commentRangeStart w:id="19"/>
      <w:r w:rsidRPr="00DE4FA9">
        <w:rPr>
          <w:rFonts w:ascii="Times New Roman" w:hAnsi="Times New Roman"/>
          <w:sz w:val="24"/>
        </w:rPr>
        <w:t xml:space="preserve">Võrdsuspõhiõiguse (PS § 12) </w:t>
      </w:r>
      <w:commentRangeEnd w:id="19"/>
      <w:r w:rsidR="00463672" w:rsidRPr="00DE4FA9">
        <w:rPr>
          <w:rStyle w:val="CommentReference"/>
          <w:rFonts w:ascii="Times New Roman" w:hAnsi="Times New Roman"/>
          <w:sz w:val="24"/>
          <w:szCs w:val="24"/>
        </w:rPr>
        <w:commentReference w:id="19"/>
      </w:r>
      <w:r w:rsidRPr="00DE4FA9">
        <w:rPr>
          <w:rFonts w:ascii="Times New Roman" w:hAnsi="Times New Roman"/>
          <w:sz w:val="24"/>
        </w:rPr>
        <w:t xml:space="preserve">seisukohalt tuginevad eelnõus ette nähtud </w:t>
      </w:r>
      <w:r>
        <w:rPr>
          <w:rFonts w:ascii="Times New Roman" w:hAnsi="Times New Roman"/>
          <w:sz w:val="24"/>
        </w:rPr>
        <w:t>lahendused</w:t>
      </w:r>
      <w:r w:rsidRPr="00DE4FA9">
        <w:rPr>
          <w:rFonts w:ascii="Times New Roman" w:hAnsi="Times New Roman"/>
          <w:sz w:val="24"/>
        </w:rPr>
        <w:t xml:space="preserve"> objektiivsetele ja mõistlikele kriteeriumidele, sealhulgas ravikindlustuse olemasolule, ning on kooskõlas kehtiva ravikindlustus</w:t>
      </w:r>
      <w:r w:rsidRPr="00DE4FA9">
        <w:rPr>
          <w:rFonts w:ascii="Times New Roman" w:hAnsi="Times New Roman"/>
          <w:sz w:val="24"/>
        </w:rPr>
        <w:noBreakHyphen/>
        <w:t xml:space="preserve"> ja sotsiaalkaitsesüsteemi </w:t>
      </w:r>
      <w:r>
        <w:rPr>
          <w:rFonts w:ascii="Times New Roman" w:hAnsi="Times New Roman"/>
          <w:sz w:val="24"/>
        </w:rPr>
        <w:t>põhimõtetega</w:t>
      </w:r>
      <w:r w:rsidRPr="00DE4FA9">
        <w:rPr>
          <w:rFonts w:ascii="Times New Roman" w:hAnsi="Times New Roman"/>
          <w:sz w:val="24"/>
        </w:rPr>
        <w:t>.</w:t>
      </w:r>
    </w:p>
    <w:p w14:paraId="4093C15E" w14:textId="77777777" w:rsidR="00623344" w:rsidRDefault="00623344" w:rsidP="00623344">
      <w:pPr>
        <w:rPr>
          <w:rFonts w:ascii="Times New Roman" w:hAnsi="Times New Roman"/>
          <w:sz w:val="24"/>
        </w:rPr>
      </w:pPr>
    </w:p>
    <w:p w14:paraId="6A28E5C8" w14:textId="2144B782" w:rsidR="004767B0" w:rsidRDefault="00623344" w:rsidP="003A7875">
      <w:pPr>
        <w:rPr>
          <w:rFonts w:ascii="Times New Roman" w:hAnsi="Times New Roman"/>
          <w:sz w:val="24"/>
        </w:rPr>
      </w:pPr>
      <w:commentRangeStart w:id="20"/>
      <w:r w:rsidRPr="2A84C713">
        <w:rPr>
          <w:rFonts w:ascii="Times New Roman" w:hAnsi="Times New Roman"/>
          <w:sz w:val="24"/>
        </w:rPr>
        <w:t>Ettevõtlus</w:t>
      </w:r>
      <w:r>
        <w:noBreakHyphen/>
      </w:r>
      <w:r w:rsidRPr="2A84C713">
        <w:rPr>
          <w:rFonts w:ascii="Times New Roman" w:hAnsi="Times New Roman"/>
          <w:sz w:val="24"/>
        </w:rPr>
        <w:t xml:space="preserve"> ja omandipõhiõiguse riived (PS § 31</w:t>
      </w:r>
      <w:r w:rsidR="002766CD">
        <w:rPr>
          <w:rFonts w:ascii="Times New Roman" w:hAnsi="Times New Roman"/>
          <w:sz w:val="24"/>
        </w:rPr>
        <w:t xml:space="preserve"> ja</w:t>
      </w:r>
      <w:r w:rsidRPr="2A84C713">
        <w:rPr>
          <w:rFonts w:ascii="Times New Roman" w:hAnsi="Times New Roman"/>
          <w:sz w:val="24"/>
        </w:rPr>
        <w:t xml:space="preserve"> §</w:t>
      </w:r>
      <w:r>
        <w:rPr>
          <w:rFonts w:ascii="Times New Roman" w:hAnsi="Times New Roman"/>
          <w:sz w:val="24"/>
        </w:rPr>
        <w:t xml:space="preserve"> </w:t>
      </w:r>
      <w:r w:rsidRPr="2A84C713">
        <w:rPr>
          <w:rFonts w:ascii="Times New Roman" w:hAnsi="Times New Roman"/>
          <w:sz w:val="24"/>
        </w:rPr>
        <w:t xml:space="preserve">32 lg 2) </w:t>
      </w:r>
      <w:commentRangeEnd w:id="20"/>
      <w:r w:rsidR="00424D5E" w:rsidRPr="2A84C713">
        <w:rPr>
          <w:rStyle w:val="CommentReference"/>
          <w:rFonts w:ascii="Times New Roman" w:hAnsi="Times New Roman"/>
          <w:sz w:val="24"/>
          <w:szCs w:val="24"/>
        </w:rPr>
        <w:commentReference w:id="20"/>
      </w:r>
      <w:r w:rsidRPr="2A84C713">
        <w:rPr>
          <w:rFonts w:ascii="Times New Roman" w:hAnsi="Times New Roman"/>
          <w:sz w:val="24"/>
        </w:rPr>
        <w:t xml:space="preserve">tulenevad eeskätt avaliku rahastuse tingimuste täpsustamisest, </w:t>
      </w:r>
      <w:r w:rsidR="00035752">
        <w:rPr>
          <w:rFonts w:ascii="Times New Roman" w:hAnsi="Times New Roman"/>
          <w:sz w:val="24"/>
        </w:rPr>
        <w:t>sealhulgas</w:t>
      </w:r>
      <w:r w:rsidRPr="2A84C713">
        <w:rPr>
          <w:rFonts w:ascii="Times New Roman" w:hAnsi="Times New Roman"/>
          <w:sz w:val="24"/>
        </w:rPr>
        <w:t xml:space="preserve"> hinnakokkulepetest ja maksimaalse jaemüügihinna kehtestamisest</w:t>
      </w:r>
      <w:r w:rsidR="00382162">
        <w:rPr>
          <w:rFonts w:ascii="Times New Roman" w:hAnsi="Times New Roman"/>
          <w:sz w:val="24"/>
        </w:rPr>
        <w:t xml:space="preserve"> (</w:t>
      </w:r>
      <w:r w:rsidR="008634B4">
        <w:rPr>
          <w:rFonts w:ascii="Times New Roman" w:hAnsi="Times New Roman"/>
          <w:sz w:val="24"/>
        </w:rPr>
        <w:t xml:space="preserve">§ 1 p </w:t>
      </w:r>
      <w:r w:rsidR="005D76C8">
        <w:rPr>
          <w:rFonts w:ascii="Times New Roman" w:hAnsi="Times New Roman"/>
          <w:sz w:val="24"/>
        </w:rPr>
        <w:t>4</w:t>
      </w:r>
      <w:r w:rsidR="00293F5C">
        <w:rPr>
          <w:rFonts w:ascii="Times New Roman" w:hAnsi="Times New Roman"/>
          <w:sz w:val="24"/>
        </w:rPr>
        <w:t>–</w:t>
      </w:r>
      <w:r w:rsidR="003A473D">
        <w:rPr>
          <w:rFonts w:ascii="Times New Roman" w:hAnsi="Times New Roman"/>
          <w:sz w:val="24"/>
        </w:rPr>
        <w:t>6</w:t>
      </w:r>
      <w:r w:rsidR="005D76C8">
        <w:rPr>
          <w:rFonts w:ascii="Times New Roman" w:hAnsi="Times New Roman"/>
          <w:sz w:val="24"/>
        </w:rPr>
        <w:t>, RaKS § 48</w:t>
      </w:r>
      <w:r w:rsidR="003A473D">
        <w:rPr>
          <w:rFonts w:ascii="Times New Roman" w:hAnsi="Times New Roman"/>
          <w:sz w:val="24"/>
        </w:rPr>
        <w:t>–49)</w:t>
      </w:r>
      <w:r w:rsidRPr="2A84C713">
        <w:rPr>
          <w:rFonts w:ascii="Times New Roman" w:hAnsi="Times New Roman"/>
          <w:sz w:val="24"/>
        </w:rPr>
        <w:t>.</w:t>
      </w:r>
      <w:r w:rsidR="00C24C7A">
        <w:rPr>
          <w:rFonts w:ascii="Times New Roman" w:hAnsi="Times New Roman"/>
          <w:sz w:val="24"/>
        </w:rPr>
        <w:t xml:space="preserve"> Hinnakokkulepete </w:t>
      </w:r>
      <w:r w:rsidR="00560D6B">
        <w:rPr>
          <w:rFonts w:ascii="Times New Roman" w:hAnsi="Times New Roman"/>
          <w:sz w:val="24"/>
        </w:rPr>
        <w:t xml:space="preserve">sõlmimise </w:t>
      </w:r>
      <w:r w:rsidR="00C24C7A">
        <w:rPr>
          <w:rFonts w:ascii="Times New Roman" w:hAnsi="Times New Roman"/>
          <w:sz w:val="24"/>
        </w:rPr>
        <w:t xml:space="preserve">nõue kehtib </w:t>
      </w:r>
      <w:r w:rsidR="00462484">
        <w:rPr>
          <w:rFonts w:ascii="Times New Roman" w:hAnsi="Times New Roman"/>
          <w:sz w:val="24"/>
        </w:rPr>
        <w:t>meditsiiniseadmete loetelu</w:t>
      </w:r>
      <w:r w:rsidR="000847ED">
        <w:rPr>
          <w:rFonts w:ascii="Times New Roman" w:hAnsi="Times New Roman"/>
          <w:sz w:val="24"/>
        </w:rPr>
        <w:t xml:space="preserve">s olevatele meditsiiniseadmetele juba </w:t>
      </w:r>
      <w:r w:rsidR="0046713F">
        <w:rPr>
          <w:rFonts w:ascii="Times New Roman" w:hAnsi="Times New Roman"/>
          <w:sz w:val="24"/>
        </w:rPr>
        <w:t>praegu</w:t>
      </w:r>
      <w:r w:rsidR="00217F3B">
        <w:rPr>
          <w:rFonts w:ascii="Times New Roman" w:hAnsi="Times New Roman"/>
          <w:sz w:val="24"/>
        </w:rPr>
        <w:t xml:space="preserve"> (</w:t>
      </w:r>
      <w:r w:rsidR="007B2BC2">
        <w:rPr>
          <w:rFonts w:ascii="Times New Roman" w:hAnsi="Times New Roman"/>
          <w:sz w:val="24"/>
        </w:rPr>
        <w:t xml:space="preserve">01.07.2026 seisuga on </w:t>
      </w:r>
      <w:r w:rsidR="00217F3B">
        <w:rPr>
          <w:rFonts w:ascii="Times New Roman" w:hAnsi="Times New Roman"/>
          <w:sz w:val="24"/>
        </w:rPr>
        <w:t xml:space="preserve">loetelus </w:t>
      </w:r>
      <w:r w:rsidR="00217F3B" w:rsidRPr="00217F3B">
        <w:rPr>
          <w:rFonts w:ascii="Times New Roman" w:hAnsi="Times New Roman"/>
          <w:sz w:val="24"/>
        </w:rPr>
        <w:t>201</w:t>
      </w:r>
      <w:r w:rsidR="00CC11FB">
        <w:rPr>
          <w:rFonts w:ascii="Times New Roman" w:hAnsi="Times New Roman"/>
          <w:sz w:val="24"/>
        </w:rPr>
        <w:t>0</w:t>
      </w:r>
      <w:r w:rsidR="00217F3B" w:rsidRPr="00217F3B">
        <w:rPr>
          <w:rFonts w:ascii="Times New Roman" w:hAnsi="Times New Roman"/>
          <w:sz w:val="24"/>
        </w:rPr>
        <w:t xml:space="preserve"> </w:t>
      </w:r>
      <w:r w:rsidR="00C0533F">
        <w:rPr>
          <w:rFonts w:ascii="Times New Roman" w:hAnsi="Times New Roman"/>
          <w:sz w:val="24"/>
        </w:rPr>
        <w:t>toodet</w:t>
      </w:r>
      <w:r w:rsidR="00217F3B">
        <w:rPr>
          <w:rFonts w:ascii="Times New Roman" w:hAnsi="Times New Roman"/>
          <w:sz w:val="24"/>
        </w:rPr>
        <w:t>)</w:t>
      </w:r>
      <w:r w:rsidR="00452ACD">
        <w:rPr>
          <w:rFonts w:ascii="Times New Roman" w:hAnsi="Times New Roman"/>
          <w:sz w:val="24"/>
        </w:rPr>
        <w:t xml:space="preserve"> ning </w:t>
      </w:r>
      <w:r w:rsidR="002417DF">
        <w:rPr>
          <w:rFonts w:ascii="Times New Roman" w:hAnsi="Times New Roman"/>
          <w:sz w:val="24"/>
        </w:rPr>
        <w:t xml:space="preserve">ka </w:t>
      </w:r>
      <w:r w:rsidR="00452ACD">
        <w:rPr>
          <w:rFonts w:ascii="Times New Roman" w:hAnsi="Times New Roman"/>
          <w:sz w:val="24"/>
        </w:rPr>
        <w:t>maksimaalne hinnalagi kehtib kõigile nendele Tervisekassa partneritele, kellega on sõlmitud müügileping</w:t>
      </w:r>
      <w:r w:rsidR="000847ED">
        <w:rPr>
          <w:rFonts w:ascii="Times New Roman" w:hAnsi="Times New Roman"/>
          <w:sz w:val="24"/>
        </w:rPr>
        <w:t>.</w:t>
      </w:r>
      <w:r w:rsidR="00452ACD">
        <w:rPr>
          <w:rFonts w:ascii="Times New Roman" w:hAnsi="Times New Roman"/>
          <w:sz w:val="24"/>
        </w:rPr>
        <w:t xml:space="preserve"> Abivahendite toomisega meditsiiniseadmete loetellu </w:t>
      </w:r>
      <w:r w:rsidR="00FA3CD1">
        <w:rPr>
          <w:rFonts w:ascii="Times New Roman" w:hAnsi="Times New Roman"/>
          <w:sz w:val="24"/>
        </w:rPr>
        <w:t>laiendatakse</w:t>
      </w:r>
      <w:r w:rsidR="00CC2215">
        <w:rPr>
          <w:rFonts w:ascii="Times New Roman" w:hAnsi="Times New Roman"/>
          <w:sz w:val="24"/>
        </w:rPr>
        <w:t xml:space="preserve"> olemasolevat hinnastamise praktikat</w:t>
      </w:r>
      <w:r w:rsidR="00FA3CD1">
        <w:rPr>
          <w:rFonts w:ascii="Times New Roman" w:hAnsi="Times New Roman"/>
          <w:sz w:val="24"/>
        </w:rPr>
        <w:t xml:space="preserve"> </w:t>
      </w:r>
      <w:r w:rsidR="00FA3CD1" w:rsidRPr="00CC11FB">
        <w:rPr>
          <w:rFonts w:ascii="Times New Roman" w:hAnsi="Times New Roman"/>
          <w:sz w:val="24"/>
        </w:rPr>
        <w:t>abivahenditele</w:t>
      </w:r>
      <w:r w:rsidR="003A7875" w:rsidRPr="00CC11FB">
        <w:rPr>
          <w:rFonts w:ascii="Times New Roman" w:hAnsi="Times New Roman"/>
          <w:sz w:val="24"/>
        </w:rPr>
        <w:t xml:space="preserve"> (ca 2600 </w:t>
      </w:r>
      <w:r w:rsidR="00C0533F" w:rsidRPr="00CC11FB">
        <w:rPr>
          <w:rFonts w:ascii="Times New Roman" w:hAnsi="Times New Roman"/>
          <w:sz w:val="24"/>
        </w:rPr>
        <w:t>toodet)</w:t>
      </w:r>
      <w:r w:rsidR="00FA3CD1" w:rsidRPr="00CC11FB">
        <w:rPr>
          <w:rFonts w:ascii="Times New Roman" w:hAnsi="Times New Roman"/>
          <w:sz w:val="24"/>
        </w:rPr>
        <w:t>, sest</w:t>
      </w:r>
      <w:r w:rsidR="00FA3CD1">
        <w:rPr>
          <w:rFonts w:ascii="Times New Roman" w:hAnsi="Times New Roman"/>
          <w:sz w:val="24"/>
        </w:rPr>
        <w:t xml:space="preserve"> </w:t>
      </w:r>
      <w:r w:rsidR="0087329B">
        <w:rPr>
          <w:rFonts w:ascii="Times New Roman" w:hAnsi="Times New Roman"/>
          <w:sz w:val="24"/>
        </w:rPr>
        <w:t>kahe eri valdkonna toodete osas ei oleks põhjendatud luua erisusi</w:t>
      </w:r>
      <w:r w:rsidR="00486567">
        <w:rPr>
          <w:rFonts w:ascii="Times New Roman" w:hAnsi="Times New Roman"/>
          <w:sz w:val="24"/>
        </w:rPr>
        <w:t>.</w:t>
      </w:r>
      <w:r w:rsidR="000F4051">
        <w:rPr>
          <w:rFonts w:ascii="Times New Roman" w:hAnsi="Times New Roman"/>
          <w:sz w:val="24"/>
        </w:rPr>
        <w:t xml:space="preserve"> Kui hinnakokkulepp</w:t>
      </w:r>
      <w:r w:rsidR="004767B0">
        <w:rPr>
          <w:rFonts w:ascii="Times New Roman" w:hAnsi="Times New Roman"/>
          <w:sz w:val="24"/>
        </w:rPr>
        <w:t xml:space="preserve">ehinnast puuduks turuosalistel kohustus kinni pidada, muutuks regulatsioon sisutühjaks, sest </w:t>
      </w:r>
      <w:r w:rsidR="008F3DCF">
        <w:rPr>
          <w:rFonts w:ascii="Times New Roman" w:hAnsi="Times New Roman"/>
          <w:sz w:val="24"/>
        </w:rPr>
        <w:t xml:space="preserve">kindlustatutele ei oleks tagatud </w:t>
      </w:r>
      <w:r w:rsidR="00493D10">
        <w:rPr>
          <w:rFonts w:ascii="Times New Roman" w:hAnsi="Times New Roman"/>
          <w:sz w:val="24"/>
        </w:rPr>
        <w:t>Tervisekassaga kokku lepitud hinnaga meditsiiniseadmete kättesaadavust ning ka piirhindade arvutus muutuks tühiseks</w:t>
      </w:r>
      <w:r w:rsidR="004767B0">
        <w:rPr>
          <w:rFonts w:ascii="Times New Roman" w:hAnsi="Times New Roman"/>
          <w:sz w:val="24"/>
        </w:rPr>
        <w:t>.</w:t>
      </w:r>
      <w:r w:rsidR="00486567">
        <w:rPr>
          <w:rFonts w:ascii="Times New Roman" w:hAnsi="Times New Roman"/>
          <w:sz w:val="24"/>
        </w:rPr>
        <w:t xml:space="preserve"> </w:t>
      </w:r>
    </w:p>
    <w:p w14:paraId="3F532280" w14:textId="77777777" w:rsidR="00493D10" w:rsidRDefault="00493D10" w:rsidP="003A7875">
      <w:pPr>
        <w:rPr>
          <w:rFonts w:ascii="Times New Roman" w:hAnsi="Times New Roman"/>
          <w:sz w:val="24"/>
        </w:rPr>
      </w:pPr>
    </w:p>
    <w:p w14:paraId="69F4B0E6" w14:textId="189BC5F7" w:rsidR="003A7875" w:rsidRPr="006D5C8F" w:rsidRDefault="00486567" w:rsidP="003A7875">
      <w:pPr>
        <w:rPr>
          <w:rFonts w:ascii="Times New Roman" w:eastAsia="Calibri" w:hAnsi="Times New Roman"/>
          <w:color w:val="000000" w:themeColor="text1"/>
          <w:sz w:val="24"/>
        </w:rPr>
      </w:pPr>
      <w:r>
        <w:rPr>
          <w:rFonts w:ascii="Times New Roman" w:hAnsi="Times New Roman"/>
          <w:sz w:val="24"/>
        </w:rPr>
        <w:t xml:space="preserve">Täiendavalt </w:t>
      </w:r>
      <w:r w:rsidR="003A7875">
        <w:rPr>
          <w:rFonts w:ascii="Times New Roman" w:hAnsi="Times New Roman"/>
          <w:sz w:val="24"/>
        </w:rPr>
        <w:t>reguleeritakse eelnõuga maksimaalsest jaehinnast kinnipidamist apteegi tasandil.</w:t>
      </w:r>
      <w:r w:rsidR="003A7875" w:rsidRPr="003A7875">
        <w:rPr>
          <w:rFonts w:ascii="Times New Roman" w:eastAsia="Calibri" w:hAnsi="Times New Roman"/>
          <w:sz w:val="24"/>
        </w:rPr>
        <w:t xml:space="preserve"> </w:t>
      </w:r>
      <w:r w:rsidR="003A7875">
        <w:rPr>
          <w:rFonts w:ascii="Times New Roman" w:eastAsia="Calibri" w:hAnsi="Times New Roman"/>
          <w:sz w:val="24"/>
        </w:rPr>
        <w:t>Edaspidi</w:t>
      </w:r>
      <w:r w:rsidR="003A7875" w:rsidRPr="00E07CA8">
        <w:rPr>
          <w:rFonts w:ascii="Times New Roman" w:hAnsi="Times New Roman"/>
          <w:color w:val="000000" w:themeColor="text1"/>
          <w:sz w:val="24"/>
        </w:rPr>
        <w:t xml:space="preserve"> võivad mõned apteegid olla vähem motiveeritud müüma teatud meditsiiniseadmeid. Selline kaasmõju võib </w:t>
      </w:r>
      <w:r w:rsidR="007B2BC2">
        <w:rPr>
          <w:rFonts w:ascii="Times New Roman" w:hAnsi="Times New Roman"/>
          <w:color w:val="000000" w:themeColor="text1"/>
          <w:sz w:val="24"/>
        </w:rPr>
        <w:t>teoreetiliselt</w:t>
      </w:r>
      <w:r w:rsidR="003A7875" w:rsidRPr="00E07CA8">
        <w:rPr>
          <w:rFonts w:ascii="Times New Roman" w:hAnsi="Times New Roman"/>
          <w:color w:val="000000" w:themeColor="text1"/>
          <w:sz w:val="24"/>
        </w:rPr>
        <w:t xml:space="preserve"> kahandada meditsiiniseadmeid vajavate inimeste jaoks meditsiiniseadmete kättesaadavust. Samas on tõenäoline, et kui </w:t>
      </w:r>
      <w:r w:rsidR="003A7875">
        <w:rPr>
          <w:rFonts w:ascii="Times New Roman" w:hAnsi="Times New Roman"/>
          <w:color w:val="000000" w:themeColor="text1"/>
          <w:sz w:val="24"/>
        </w:rPr>
        <w:t xml:space="preserve">teatud </w:t>
      </w:r>
      <w:r w:rsidR="003A7875" w:rsidRPr="00E07CA8">
        <w:rPr>
          <w:rFonts w:ascii="Times New Roman" w:hAnsi="Times New Roman"/>
          <w:color w:val="000000" w:themeColor="text1"/>
          <w:sz w:val="24"/>
        </w:rPr>
        <w:t xml:space="preserve">apteegid loobuvad </w:t>
      </w:r>
      <w:r w:rsidR="003A7875" w:rsidRPr="00E07CA8">
        <w:rPr>
          <w:rFonts w:ascii="Times New Roman" w:hAnsi="Times New Roman"/>
          <w:color w:val="000000" w:themeColor="text1"/>
          <w:sz w:val="24"/>
        </w:rPr>
        <w:lastRenderedPageBreak/>
        <w:t xml:space="preserve">erinevatel kaalutlustel meditsiiniseadme kaardi alusel osade meditsiiniseadmete müügist, annab see võimaluse muudele </w:t>
      </w:r>
      <w:r w:rsidR="003A7875" w:rsidRPr="59A1F748">
        <w:rPr>
          <w:rFonts w:ascii="Times New Roman" w:hAnsi="Times New Roman"/>
          <w:color w:val="000000" w:themeColor="text1"/>
          <w:sz w:val="24"/>
        </w:rPr>
        <w:t>ettevõtjatele</w:t>
      </w:r>
      <w:r w:rsidR="007F3589">
        <w:rPr>
          <w:rFonts w:ascii="Times New Roman" w:hAnsi="Times New Roman"/>
          <w:color w:val="000000" w:themeColor="text1"/>
          <w:sz w:val="24"/>
        </w:rPr>
        <w:t>. N</w:t>
      </w:r>
      <w:r w:rsidR="003A7875" w:rsidRPr="00E07CA8">
        <w:rPr>
          <w:rFonts w:ascii="Times New Roman" w:hAnsi="Times New Roman"/>
          <w:color w:val="000000" w:themeColor="text1"/>
          <w:sz w:val="24"/>
        </w:rPr>
        <w:t xml:space="preserve">äiteks võivad olemasolevad </w:t>
      </w:r>
      <w:r w:rsidR="003A7875">
        <w:rPr>
          <w:rFonts w:ascii="Times New Roman" w:hAnsi="Times New Roman"/>
          <w:color w:val="000000" w:themeColor="text1"/>
          <w:sz w:val="24"/>
        </w:rPr>
        <w:t xml:space="preserve">meditsiiniseadmete müüjad </w:t>
      </w:r>
      <w:r w:rsidR="003A7875" w:rsidRPr="00E07CA8">
        <w:rPr>
          <w:rFonts w:ascii="Times New Roman" w:hAnsi="Times New Roman"/>
          <w:color w:val="000000" w:themeColor="text1"/>
          <w:sz w:val="24"/>
        </w:rPr>
        <w:t>laiendada oma tootevalikut</w:t>
      </w:r>
      <w:r w:rsidR="003A7875">
        <w:rPr>
          <w:rFonts w:ascii="Times New Roman" w:hAnsi="Times New Roman"/>
          <w:color w:val="000000" w:themeColor="text1"/>
          <w:sz w:val="24"/>
        </w:rPr>
        <w:t xml:space="preserve"> või teevad seda need apteegid, kes soovivad Tervisekassaga koostööd jätkata. Samuti ei saa välistada, et Tervisekassa partneriks lisandub meditsiiniseadmetega tegelevaid uusi ettevõtteid, kes seni ei ole Tervisekassaga müügilepingut omanud (nt on tegelenud vaid meditsiiniseadmete </w:t>
      </w:r>
      <w:r w:rsidR="007F3589">
        <w:rPr>
          <w:rFonts w:ascii="Times New Roman" w:hAnsi="Times New Roman"/>
          <w:color w:val="000000" w:themeColor="text1"/>
          <w:sz w:val="24"/>
        </w:rPr>
        <w:t>Eestisse toomisega ja edasimüüjatele vahendamisega</w:t>
      </w:r>
      <w:r w:rsidR="003A7875">
        <w:rPr>
          <w:rFonts w:ascii="Times New Roman" w:hAnsi="Times New Roman"/>
          <w:color w:val="000000" w:themeColor="text1"/>
          <w:sz w:val="24"/>
        </w:rPr>
        <w:t>)</w:t>
      </w:r>
      <w:r w:rsidR="00974175">
        <w:rPr>
          <w:rFonts w:ascii="Times New Roman" w:hAnsi="Times New Roman"/>
          <w:color w:val="000000" w:themeColor="text1"/>
          <w:sz w:val="24"/>
        </w:rPr>
        <w:t>, sest turg on püsinud apteekide käes</w:t>
      </w:r>
      <w:r w:rsidR="003A7875" w:rsidRPr="00E07CA8">
        <w:rPr>
          <w:rFonts w:ascii="Times New Roman" w:hAnsi="Times New Roman"/>
          <w:color w:val="000000" w:themeColor="text1"/>
          <w:sz w:val="24"/>
        </w:rPr>
        <w:t>. Seega</w:t>
      </w:r>
      <w:r w:rsidR="003A7875">
        <w:rPr>
          <w:rFonts w:ascii="Times New Roman" w:hAnsi="Times New Roman"/>
          <w:color w:val="000000" w:themeColor="text1"/>
          <w:sz w:val="24"/>
        </w:rPr>
        <w:t>,</w:t>
      </w:r>
      <w:r w:rsidR="003A7875" w:rsidRPr="00E07CA8">
        <w:rPr>
          <w:rFonts w:ascii="Times New Roman" w:hAnsi="Times New Roman"/>
          <w:color w:val="000000" w:themeColor="text1"/>
          <w:sz w:val="24"/>
        </w:rPr>
        <w:t xml:space="preserve"> kui lühiajaliselt võib mõnede toodete kättesaadavus apteekides ajutiselt kahaneda, on siiski alust uskuda, et turg korrastab end muutuvas olukorras </w:t>
      </w:r>
      <w:r w:rsidR="00711976">
        <w:rPr>
          <w:rFonts w:ascii="Times New Roman" w:hAnsi="Times New Roman"/>
          <w:color w:val="000000" w:themeColor="text1"/>
          <w:sz w:val="24"/>
        </w:rPr>
        <w:t xml:space="preserve">vajadusel </w:t>
      </w:r>
      <w:r w:rsidR="003A7875" w:rsidRPr="00E07CA8">
        <w:rPr>
          <w:rFonts w:ascii="Times New Roman" w:hAnsi="Times New Roman"/>
          <w:color w:val="000000" w:themeColor="text1"/>
          <w:sz w:val="24"/>
        </w:rPr>
        <w:t xml:space="preserve">ise ümber ning pikemas perspektiivis toodete kättesaadavus neid vajavatele inimestele ei halvene. </w:t>
      </w:r>
      <w:r w:rsidR="00FA6283">
        <w:rPr>
          <w:rFonts w:ascii="Times New Roman" w:hAnsi="Times New Roman"/>
          <w:color w:val="000000" w:themeColor="text1"/>
          <w:sz w:val="24"/>
        </w:rPr>
        <w:t>Samuti on oluline</w:t>
      </w:r>
      <w:r w:rsidR="00181F0D">
        <w:rPr>
          <w:rFonts w:ascii="Times New Roman" w:hAnsi="Times New Roman"/>
          <w:color w:val="000000" w:themeColor="text1"/>
          <w:sz w:val="24"/>
        </w:rPr>
        <w:t xml:space="preserve"> rõhutada, et eesmärk ei ole vähendada meditsiiniseadmete müüke apteekides</w:t>
      </w:r>
      <w:r w:rsidR="00EA5768">
        <w:rPr>
          <w:rFonts w:ascii="Times New Roman" w:hAnsi="Times New Roman"/>
          <w:color w:val="000000" w:themeColor="text1"/>
          <w:sz w:val="24"/>
        </w:rPr>
        <w:t xml:space="preserve"> ja kõigil apteekidel on jätkuvalt võimalus Tervisekassa soodustusega tehinguid teha. </w:t>
      </w:r>
      <w:r w:rsidR="00181F0D">
        <w:rPr>
          <w:rFonts w:ascii="Times New Roman" w:hAnsi="Times New Roman"/>
          <w:color w:val="000000" w:themeColor="text1"/>
          <w:sz w:val="24"/>
        </w:rPr>
        <w:t xml:space="preserve"> </w:t>
      </w:r>
      <w:r w:rsidR="00EA5768">
        <w:rPr>
          <w:rFonts w:ascii="Times New Roman" w:hAnsi="Times New Roman"/>
          <w:color w:val="000000" w:themeColor="text1"/>
          <w:sz w:val="24"/>
        </w:rPr>
        <w:t>K</w:t>
      </w:r>
      <w:r w:rsidR="00181F0D">
        <w:rPr>
          <w:rFonts w:ascii="Times New Roman" w:hAnsi="Times New Roman"/>
          <w:color w:val="000000" w:themeColor="text1"/>
          <w:sz w:val="24"/>
        </w:rPr>
        <w:t>õikide</w:t>
      </w:r>
      <w:r w:rsidR="00EA5768">
        <w:rPr>
          <w:rFonts w:ascii="Times New Roman" w:hAnsi="Times New Roman"/>
          <w:color w:val="000000" w:themeColor="text1"/>
          <w:sz w:val="24"/>
        </w:rPr>
        <w:t xml:space="preserve"> soodustusega</w:t>
      </w:r>
      <w:r w:rsidR="00181F0D">
        <w:rPr>
          <w:rFonts w:ascii="Times New Roman" w:hAnsi="Times New Roman"/>
          <w:color w:val="000000" w:themeColor="text1"/>
          <w:sz w:val="24"/>
        </w:rPr>
        <w:t xml:space="preserve"> meditsiiniseadmete puhul kehtib eeldus, et ettevõtja, kes taotleb </w:t>
      </w:r>
      <w:r w:rsidR="00EA5768">
        <w:rPr>
          <w:rFonts w:ascii="Times New Roman" w:hAnsi="Times New Roman"/>
          <w:color w:val="000000" w:themeColor="text1"/>
          <w:sz w:val="24"/>
        </w:rPr>
        <w:t xml:space="preserve">Tervisekassa soodustustust ning sõlmib hinnakokkuleppe </w:t>
      </w:r>
      <w:r w:rsidR="00727D5D">
        <w:rPr>
          <w:rFonts w:ascii="Times New Roman" w:hAnsi="Times New Roman"/>
          <w:color w:val="000000" w:themeColor="text1"/>
          <w:sz w:val="24"/>
        </w:rPr>
        <w:t>võtab</w:t>
      </w:r>
      <w:r w:rsidR="00EA5768">
        <w:rPr>
          <w:rFonts w:ascii="Times New Roman" w:hAnsi="Times New Roman"/>
          <w:color w:val="000000" w:themeColor="text1"/>
          <w:sz w:val="24"/>
        </w:rPr>
        <w:t xml:space="preserve"> hinnapakkumis</w:t>
      </w:r>
      <w:r w:rsidR="00727D5D">
        <w:rPr>
          <w:rFonts w:ascii="Times New Roman" w:hAnsi="Times New Roman"/>
          <w:color w:val="000000" w:themeColor="text1"/>
          <w:sz w:val="24"/>
        </w:rPr>
        <w:t>e tegemisel arvesse</w:t>
      </w:r>
      <w:r w:rsidR="00EA5768">
        <w:rPr>
          <w:rFonts w:ascii="Times New Roman" w:hAnsi="Times New Roman"/>
          <w:color w:val="000000" w:themeColor="text1"/>
          <w:sz w:val="24"/>
        </w:rPr>
        <w:t xml:space="preserve"> </w:t>
      </w:r>
      <w:r w:rsidR="00727D5D">
        <w:rPr>
          <w:rFonts w:ascii="Times New Roman" w:hAnsi="Times New Roman"/>
          <w:color w:val="000000" w:themeColor="text1"/>
          <w:sz w:val="24"/>
        </w:rPr>
        <w:t>tarneahelat</w:t>
      </w:r>
      <w:r w:rsidR="003E2331">
        <w:rPr>
          <w:rFonts w:ascii="Times New Roman" w:hAnsi="Times New Roman"/>
          <w:color w:val="000000" w:themeColor="text1"/>
          <w:sz w:val="24"/>
        </w:rPr>
        <w:t xml:space="preserve"> ning </w:t>
      </w:r>
      <w:r w:rsidR="00711976" w:rsidRPr="00711976">
        <w:rPr>
          <w:rFonts w:ascii="Times New Roman" w:hAnsi="Times New Roman"/>
          <w:color w:val="000000" w:themeColor="text1"/>
          <w:sz w:val="24"/>
        </w:rPr>
        <w:t>käitlemise, müügi ja väljastamisega seotud põhjendatud kulu</w:t>
      </w:r>
      <w:r w:rsidR="005D76FD">
        <w:rPr>
          <w:rFonts w:ascii="Times New Roman" w:hAnsi="Times New Roman"/>
          <w:color w:val="000000" w:themeColor="text1"/>
          <w:sz w:val="24"/>
        </w:rPr>
        <w:t>si</w:t>
      </w:r>
      <w:r w:rsidR="00711976" w:rsidRPr="00711976">
        <w:rPr>
          <w:rFonts w:ascii="Times New Roman" w:hAnsi="Times New Roman"/>
          <w:color w:val="000000" w:themeColor="text1"/>
          <w:sz w:val="24"/>
        </w:rPr>
        <w:t>d</w:t>
      </w:r>
      <w:r w:rsidR="003E2331">
        <w:rPr>
          <w:rFonts w:ascii="Times New Roman" w:hAnsi="Times New Roman"/>
          <w:color w:val="000000" w:themeColor="text1"/>
          <w:sz w:val="24"/>
        </w:rPr>
        <w:t>. Vastasel juhul ei ole</w:t>
      </w:r>
      <w:r w:rsidR="005D76FD">
        <w:rPr>
          <w:rFonts w:ascii="Times New Roman" w:hAnsi="Times New Roman"/>
          <w:color w:val="000000" w:themeColor="text1"/>
          <w:sz w:val="24"/>
        </w:rPr>
        <w:t xml:space="preserve"> saaks ettevõtja tagada, et</w:t>
      </w:r>
      <w:r w:rsidR="00711976" w:rsidRPr="00711976">
        <w:rPr>
          <w:rFonts w:ascii="Times New Roman" w:hAnsi="Times New Roman"/>
          <w:color w:val="000000" w:themeColor="text1"/>
          <w:sz w:val="24"/>
        </w:rPr>
        <w:t xml:space="preserve"> taotletava hinnaga meditsiiniseade </w:t>
      </w:r>
      <w:r w:rsidR="005D76FD">
        <w:rPr>
          <w:rFonts w:ascii="Times New Roman" w:hAnsi="Times New Roman"/>
          <w:color w:val="000000" w:themeColor="text1"/>
          <w:sz w:val="24"/>
        </w:rPr>
        <w:t xml:space="preserve">on </w:t>
      </w:r>
      <w:r w:rsidR="00711976" w:rsidRPr="00711976">
        <w:rPr>
          <w:rFonts w:ascii="Times New Roman" w:hAnsi="Times New Roman"/>
          <w:color w:val="000000" w:themeColor="text1"/>
          <w:sz w:val="24"/>
        </w:rPr>
        <w:t xml:space="preserve">kindlustatud isikule </w:t>
      </w:r>
      <w:r w:rsidR="00FB041D">
        <w:rPr>
          <w:rFonts w:ascii="Times New Roman" w:hAnsi="Times New Roman"/>
          <w:color w:val="000000" w:themeColor="text1"/>
          <w:sz w:val="24"/>
        </w:rPr>
        <w:t xml:space="preserve">jaevõrgus </w:t>
      </w:r>
      <w:r w:rsidR="00711976" w:rsidRPr="00711976">
        <w:rPr>
          <w:rFonts w:ascii="Times New Roman" w:hAnsi="Times New Roman"/>
          <w:color w:val="000000" w:themeColor="text1"/>
          <w:sz w:val="24"/>
        </w:rPr>
        <w:t xml:space="preserve">kättesaadav. </w:t>
      </w:r>
      <w:r w:rsidR="00255A66">
        <w:rPr>
          <w:rFonts w:ascii="Times New Roman" w:hAnsi="Times New Roman"/>
          <w:color w:val="000000" w:themeColor="text1"/>
          <w:sz w:val="24"/>
        </w:rPr>
        <w:t>Reformi käigus jälgitakse iga tootegrupi üle</w:t>
      </w:r>
      <w:r w:rsidR="00CA5AD9">
        <w:rPr>
          <w:rFonts w:ascii="Times New Roman" w:hAnsi="Times New Roman"/>
          <w:color w:val="000000" w:themeColor="text1"/>
          <w:sz w:val="24"/>
        </w:rPr>
        <w:t>t</w:t>
      </w:r>
      <w:r w:rsidR="00255A66">
        <w:rPr>
          <w:rFonts w:ascii="Times New Roman" w:hAnsi="Times New Roman"/>
          <w:color w:val="000000" w:themeColor="text1"/>
          <w:sz w:val="24"/>
        </w:rPr>
        <w:t xml:space="preserve">oomisel, et inimestele säiliks põhjendatud toodete valik ja </w:t>
      </w:r>
      <w:r w:rsidR="00F918B7">
        <w:rPr>
          <w:rFonts w:ascii="Times New Roman" w:hAnsi="Times New Roman"/>
          <w:color w:val="000000" w:themeColor="text1"/>
          <w:sz w:val="24"/>
        </w:rPr>
        <w:t>nende kättesaadavus</w:t>
      </w:r>
      <w:r w:rsidR="00390389">
        <w:rPr>
          <w:rFonts w:ascii="Times New Roman" w:hAnsi="Times New Roman"/>
          <w:color w:val="000000" w:themeColor="text1"/>
          <w:sz w:val="24"/>
        </w:rPr>
        <w:t>.</w:t>
      </w:r>
    </w:p>
    <w:p w14:paraId="4BEAFAAA" w14:textId="03898F22" w:rsidR="00DE6A7F" w:rsidRPr="005B591E" w:rsidRDefault="003A7875" w:rsidP="00623344">
      <w:pPr>
        <w:rPr>
          <w:rFonts w:ascii="Times New Roman" w:hAnsi="Times New Roman"/>
          <w:sz w:val="24"/>
        </w:rPr>
      </w:pPr>
      <w:r>
        <w:rPr>
          <w:rFonts w:ascii="Times New Roman" w:hAnsi="Times New Roman"/>
          <w:sz w:val="24"/>
        </w:rPr>
        <w:t xml:space="preserve"> </w:t>
      </w:r>
      <w:r w:rsidR="000847ED">
        <w:rPr>
          <w:rFonts w:ascii="Times New Roman" w:hAnsi="Times New Roman"/>
          <w:sz w:val="24"/>
        </w:rPr>
        <w:t xml:space="preserve"> </w:t>
      </w:r>
      <w:r w:rsidR="00623344" w:rsidRPr="2A84C713">
        <w:rPr>
          <w:rFonts w:ascii="Times New Roman" w:hAnsi="Times New Roman"/>
          <w:sz w:val="24"/>
        </w:rPr>
        <w:t xml:space="preserve"> </w:t>
      </w:r>
    </w:p>
    <w:p w14:paraId="0F1B9150" w14:textId="0F6137BF" w:rsidR="00623344" w:rsidRPr="00BA5139" w:rsidRDefault="00623344" w:rsidP="00623344">
      <w:r w:rsidRPr="2A84C713">
        <w:rPr>
          <w:rFonts w:ascii="Times New Roman" w:hAnsi="Times New Roman"/>
          <w:sz w:val="24"/>
        </w:rPr>
        <w:t>Kokkuvõttes on eelnõuga kaasnevad põhiõiguste riived põhjendatud</w:t>
      </w:r>
      <w:r w:rsidR="00F83F6F">
        <w:rPr>
          <w:rFonts w:ascii="Times New Roman" w:hAnsi="Times New Roman"/>
          <w:sz w:val="24"/>
        </w:rPr>
        <w:t xml:space="preserve"> ja</w:t>
      </w:r>
      <w:r w:rsidRPr="2A84C713">
        <w:rPr>
          <w:rFonts w:ascii="Times New Roman" w:hAnsi="Times New Roman"/>
          <w:sz w:val="24"/>
        </w:rPr>
        <w:t xml:space="preserve"> proportsionaalsed ning eelnõu on </w:t>
      </w:r>
      <w:r w:rsidR="00F83F6F">
        <w:rPr>
          <w:rFonts w:ascii="Times New Roman" w:hAnsi="Times New Roman"/>
          <w:sz w:val="24"/>
        </w:rPr>
        <w:t>PS-iga</w:t>
      </w:r>
      <w:r w:rsidRPr="2A84C713">
        <w:rPr>
          <w:rFonts w:ascii="Times New Roman" w:hAnsi="Times New Roman"/>
          <w:sz w:val="24"/>
        </w:rPr>
        <w:t xml:space="preserve"> kooskõlas.</w:t>
      </w:r>
    </w:p>
    <w:p w14:paraId="5433D4DB" w14:textId="77777777" w:rsidR="0031708C" w:rsidRPr="00E07CA8" w:rsidRDefault="0031708C" w:rsidP="000A1516">
      <w:pPr>
        <w:rPr>
          <w:rFonts w:ascii="Times New Roman" w:hAnsi="Times New Roman"/>
          <w:sz w:val="24"/>
        </w:rPr>
      </w:pPr>
    </w:p>
    <w:p w14:paraId="7038B1FD" w14:textId="77777777" w:rsidR="00464E13" w:rsidRPr="00E07CA8" w:rsidRDefault="001339A9" w:rsidP="000A1516">
      <w:pPr>
        <w:pStyle w:val="ListParagraph"/>
        <w:numPr>
          <w:ilvl w:val="0"/>
          <w:numId w:val="5"/>
        </w:numPr>
        <w:rPr>
          <w:rFonts w:ascii="Times New Roman" w:hAnsi="Times New Roman"/>
          <w:b/>
          <w:sz w:val="24"/>
        </w:rPr>
      </w:pPr>
      <w:r w:rsidRPr="00E07CA8">
        <w:rPr>
          <w:rFonts w:ascii="Times New Roman" w:hAnsi="Times New Roman"/>
          <w:b/>
          <w:sz w:val="24"/>
        </w:rPr>
        <w:t>Eelnõu terminoloogia</w:t>
      </w:r>
    </w:p>
    <w:p w14:paraId="0EB3455C" w14:textId="77777777" w:rsidR="000A2491" w:rsidRPr="00E07CA8" w:rsidRDefault="000A2491" w:rsidP="000A1516">
      <w:pPr>
        <w:rPr>
          <w:rFonts w:ascii="Times New Roman" w:hAnsi="Times New Roman"/>
          <w:sz w:val="24"/>
          <w:lang w:eastAsia="et-EE"/>
        </w:rPr>
        <w:sectPr w:rsidR="000A2491" w:rsidRPr="00E07CA8" w:rsidSect="004F5AFB">
          <w:type w:val="continuous"/>
          <w:pgSz w:w="11906" w:h="16838"/>
          <w:pgMar w:top="1134" w:right="1134" w:bottom="1134" w:left="1701" w:header="680" w:footer="680" w:gutter="0"/>
          <w:cols w:space="708"/>
          <w:docGrid w:linePitch="360"/>
        </w:sectPr>
      </w:pPr>
    </w:p>
    <w:p w14:paraId="4B581563" w14:textId="77777777" w:rsidR="00CE7F24" w:rsidRPr="00E07CA8" w:rsidRDefault="00CE7F24" w:rsidP="000A1516">
      <w:pPr>
        <w:rPr>
          <w:rFonts w:ascii="Times New Roman" w:hAnsi="Times New Roman"/>
          <w:sz w:val="24"/>
          <w:lang w:eastAsia="et-EE"/>
        </w:rPr>
      </w:pPr>
    </w:p>
    <w:p w14:paraId="0E7886A2" w14:textId="12B3C138" w:rsidR="00CE7F24" w:rsidRPr="00E07CA8" w:rsidRDefault="001D522D" w:rsidP="000A1516">
      <w:pPr>
        <w:rPr>
          <w:rFonts w:ascii="Times New Roman" w:hAnsi="Times New Roman"/>
          <w:sz w:val="24"/>
          <w:lang w:eastAsia="et-EE"/>
        </w:rPr>
        <w:sectPr w:rsidR="00CE7F24" w:rsidRPr="00E07CA8" w:rsidSect="004F5AFB">
          <w:type w:val="continuous"/>
          <w:pgSz w:w="11906" w:h="16838"/>
          <w:pgMar w:top="1134" w:right="1134" w:bottom="1134" w:left="1701" w:header="680" w:footer="680" w:gutter="0"/>
          <w:cols w:space="708"/>
          <w:formProt w:val="0"/>
          <w:docGrid w:linePitch="360"/>
        </w:sectPr>
      </w:pPr>
      <w:r w:rsidRPr="1E654BB6">
        <w:rPr>
          <w:rFonts w:ascii="Times New Roman" w:hAnsi="Times New Roman"/>
          <w:sz w:val="24"/>
        </w:rPr>
        <w:t xml:space="preserve">RaKS-is </w:t>
      </w:r>
      <w:r w:rsidR="00EF065A" w:rsidRPr="1E654BB6">
        <w:rPr>
          <w:rFonts w:ascii="Times New Roman" w:hAnsi="Times New Roman"/>
          <w:sz w:val="24"/>
        </w:rPr>
        <w:t xml:space="preserve">on kasutusel </w:t>
      </w:r>
      <w:r w:rsidRPr="1E654BB6">
        <w:rPr>
          <w:rFonts w:ascii="Times New Roman" w:hAnsi="Times New Roman"/>
          <w:sz w:val="24"/>
        </w:rPr>
        <w:t>mõisted „</w:t>
      </w:r>
      <w:r w:rsidR="00E06830" w:rsidRPr="1E654BB6">
        <w:rPr>
          <w:rFonts w:ascii="Times New Roman" w:hAnsi="Times New Roman"/>
          <w:sz w:val="24"/>
        </w:rPr>
        <w:t xml:space="preserve">meditsiiniseadme </w:t>
      </w:r>
      <w:r w:rsidRPr="1E654BB6">
        <w:rPr>
          <w:rFonts w:ascii="Times New Roman" w:hAnsi="Times New Roman"/>
          <w:sz w:val="24"/>
        </w:rPr>
        <w:t>hinnakokkuleppehind“, „</w:t>
      </w:r>
      <w:r w:rsidR="007C60B4" w:rsidRPr="1E654BB6">
        <w:rPr>
          <w:rFonts w:ascii="Times New Roman" w:hAnsi="Times New Roman"/>
          <w:sz w:val="24"/>
        </w:rPr>
        <w:t>m</w:t>
      </w:r>
      <w:r w:rsidR="00BF1B2B" w:rsidRPr="1E654BB6">
        <w:rPr>
          <w:rFonts w:ascii="Times New Roman" w:hAnsi="Times New Roman"/>
          <w:sz w:val="24"/>
        </w:rPr>
        <w:t>e</w:t>
      </w:r>
      <w:r w:rsidR="007C60B4" w:rsidRPr="1E654BB6">
        <w:rPr>
          <w:rFonts w:ascii="Times New Roman" w:hAnsi="Times New Roman"/>
          <w:sz w:val="24"/>
        </w:rPr>
        <w:t xml:space="preserve">ditsiiniseadme </w:t>
      </w:r>
      <w:r w:rsidRPr="1E654BB6">
        <w:rPr>
          <w:rFonts w:ascii="Times New Roman" w:hAnsi="Times New Roman"/>
          <w:sz w:val="24"/>
        </w:rPr>
        <w:t>piirhind“</w:t>
      </w:r>
      <w:r w:rsidR="00035752" w:rsidRPr="1E654BB6">
        <w:rPr>
          <w:rFonts w:ascii="Times New Roman" w:hAnsi="Times New Roman"/>
          <w:sz w:val="24"/>
        </w:rPr>
        <w:t>,</w:t>
      </w:r>
      <w:r w:rsidRPr="1E654BB6">
        <w:rPr>
          <w:rFonts w:ascii="Times New Roman" w:hAnsi="Times New Roman"/>
          <w:sz w:val="24"/>
        </w:rPr>
        <w:t xml:space="preserve"> „</w:t>
      </w:r>
      <w:r w:rsidR="001F5C11" w:rsidRPr="1E654BB6">
        <w:rPr>
          <w:rFonts w:ascii="Times New Roman" w:hAnsi="Times New Roman"/>
          <w:sz w:val="24"/>
        </w:rPr>
        <w:t xml:space="preserve">meditsiiniseadme </w:t>
      </w:r>
      <w:r w:rsidRPr="1E654BB6">
        <w:rPr>
          <w:rFonts w:ascii="Times New Roman" w:hAnsi="Times New Roman"/>
          <w:sz w:val="24"/>
        </w:rPr>
        <w:t>jaehind“</w:t>
      </w:r>
      <w:r w:rsidR="00035752" w:rsidRPr="1E654BB6">
        <w:rPr>
          <w:rFonts w:ascii="Times New Roman" w:hAnsi="Times New Roman"/>
          <w:sz w:val="24"/>
        </w:rPr>
        <w:t xml:space="preserve"> ja</w:t>
      </w:r>
      <w:r w:rsidRPr="1E654BB6">
        <w:rPr>
          <w:rFonts w:ascii="Times New Roman" w:hAnsi="Times New Roman"/>
          <w:sz w:val="24"/>
        </w:rPr>
        <w:t xml:space="preserve"> „</w:t>
      </w:r>
      <w:r w:rsidR="00601622" w:rsidRPr="1E654BB6">
        <w:rPr>
          <w:rFonts w:ascii="Times New Roman" w:hAnsi="Times New Roman"/>
          <w:sz w:val="24"/>
        </w:rPr>
        <w:t xml:space="preserve">meditsiiniseadmete </w:t>
      </w:r>
      <w:r w:rsidRPr="1E654BB6">
        <w:rPr>
          <w:rFonts w:ascii="Times New Roman" w:hAnsi="Times New Roman"/>
          <w:sz w:val="24"/>
        </w:rPr>
        <w:t>piirhinnarühm“</w:t>
      </w:r>
      <w:r w:rsidR="003F23D8" w:rsidRPr="1E654BB6">
        <w:rPr>
          <w:rFonts w:ascii="Times New Roman" w:hAnsi="Times New Roman"/>
          <w:sz w:val="24"/>
          <w:lang w:eastAsia="et-EE"/>
        </w:rPr>
        <w:t xml:space="preserve">. Nende mõistete sisu on täpsemalt selgitatud seletuskirja </w:t>
      </w:r>
      <w:r w:rsidR="007B21E0" w:rsidRPr="1E654BB6">
        <w:rPr>
          <w:rFonts w:ascii="Times New Roman" w:hAnsi="Times New Roman"/>
          <w:sz w:val="24"/>
          <w:lang w:eastAsia="et-EE"/>
        </w:rPr>
        <w:t>punktis 3</w:t>
      </w:r>
      <w:r w:rsidR="007D6BD2" w:rsidRPr="1E654BB6">
        <w:rPr>
          <w:rFonts w:ascii="Times New Roman" w:hAnsi="Times New Roman"/>
          <w:sz w:val="24"/>
          <w:lang w:eastAsia="et-EE"/>
        </w:rPr>
        <w:t xml:space="preserve"> (eelnõu § 1 punkti </w:t>
      </w:r>
      <w:r w:rsidR="004D6DF9">
        <w:rPr>
          <w:rFonts w:ascii="Times New Roman" w:hAnsi="Times New Roman"/>
          <w:sz w:val="24"/>
          <w:lang w:eastAsia="et-EE"/>
        </w:rPr>
        <w:t>4</w:t>
      </w:r>
      <w:r w:rsidR="007D6BD2" w:rsidRPr="1E654BB6">
        <w:rPr>
          <w:rFonts w:ascii="Times New Roman" w:hAnsi="Times New Roman"/>
          <w:sz w:val="24"/>
          <w:lang w:eastAsia="et-EE"/>
        </w:rPr>
        <w:t xml:space="preserve"> muudatused)</w:t>
      </w:r>
      <w:r w:rsidR="00FB5769" w:rsidRPr="1E654BB6">
        <w:rPr>
          <w:rFonts w:ascii="Times New Roman" w:hAnsi="Times New Roman"/>
          <w:sz w:val="24"/>
          <w:lang w:eastAsia="et-EE"/>
        </w:rPr>
        <w:t>.</w:t>
      </w:r>
    </w:p>
    <w:p w14:paraId="40D1AEC5" w14:textId="77777777" w:rsidR="002127CD" w:rsidRPr="00E07CA8" w:rsidRDefault="002127CD" w:rsidP="000A1516">
      <w:pPr>
        <w:rPr>
          <w:rFonts w:ascii="Times New Roman" w:hAnsi="Times New Roman"/>
          <w:sz w:val="24"/>
          <w:lang w:eastAsia="et-EE"/>
        </w:rPr>
      </w:pPr>
    </w:p>
    <w:p w14:paraId="472AA511" w14:textId="77777777" w:rsidR="00065677" w:rsidRPr="00E07CA8" w:rsidRDefault="001339A9" w:rsidP="000A1516">
      <w:pPr>
        <w:pStyle w:val="ListParagraph"/>
        <w:numPr>
          <w:ilvl w:val="0"/>
          <w:numId w:val="5"/>
        </w:numPr>
        <w:rPr>
          <w:rFonts w:ascii="Times New Roman" w:hAnsi="Times New Roman"/>
          <w:sz w:val="24"/>
        </w:rPr>
      </w:pPr>
      <w:r w:rsidRPr="00E07CA8">
        <w:rPr>
          <w:rFonts w:ascii="Times New Roman" w:hAnsi="Times New Roman"/>
          <w:b/>
          <w:sz w:val="24"/>
        </w:rPr>
        <w:t>Eelnõu vastavus Euroopa Liidu õigusele</w:t>
      </w:r>
    </w:p>
    <w:p w14:paraId="4A0B4D6C" w14:textId="77777777" w:rsidR="00606BE9" w:rsidRPr="00E07CA8" w:rsidRDefault="00606BE9" w:rsidP="000A1516">
      <w:pPr>
        <w:rPr>
          <w:rFonts w:ascii="Times New Roman" w:hAnsi="Times New Roman"/>
          <w:sz w:val="24"/>
        </w:rPr>
      </w:pPr>
    </w:p>
    <w:p w14:paraId="43216592" w14:textId="07C95CE7" w:rsidR="5FB990C8" w:rsidRPr="001D520B" w:rsidRDefault="0E3E2134">
      <w:r w:rsidRPr="003F361F">
        <w:rPr>
          <w:rFonts w:ascii="Times New Roman" w:hAnsi="Times New Roman"/>
          <w:sz w:val="24"/>
        </w:rPr>
        <w:t>Eelnõu on kooskõlas Euroopa Liidu õigusega. Meditsiiniseadmeid käsitlevad muudatused on kooskõlas Euroopa Parlamendi ja nõukogu määrusega (EL) 2017/745 meditsiiniseadmete kohta (MDR) ning Euroopa Parlamendi ja nõukogu määrusega (EL) 2017/746 in vitro diagnostikameditsiiniseadmete kohta (IVDR). Eelnõuga täpsustatakse ja täiendatakse riigisiseseid menetlus- ja rakendussätteid Euroopa Liidu määruste rakendamiseks, kehtestamata nõudeid, mis oleksid vastuolus nimetatud määruste eesmärkide või nõuetega.</w:t>
      </w:r>
      <w:r w:rsidR="001D520B">
        <w:t xml:space="preserve"> </w:t>
      </w:r>
      <w:r w:rsidR="5FB990C8" w:rsidRPr="58EEF111">
        <w:rPr>
          <w:rFonts w:ascii="Times New Roman" w:hAnsi="Times New Roman"/>
          <w:sz w:val="24"/>
        </w:rPr>
        <w:t>Eelnõu muudatused toetavad MDR-is ja IVDR-is sätestatud turujärelevalve-, jälgitavus-, ohutuse tagamise ning pädeva asutuse ülesannete täitmisega seotud nõuete tõhusamat rakendamist Eestis.</w:t>
      </w:r>
    </w:p>
    <w:p w14:paraId="32979E11" w14:textId="6922B913" w:rsidR="58EEF111" w:rsidRDefault="58EEF111" w:rsidP="58EEF111">
      <w:pPr>
        <w:rPr>
          <w:rFonts w:ascii="Times New Roman" w:hAnsi="Times New Roman"/>
          <w:sz w:val="24"/>
        </w:rPr>
        <w:sectPr w:rsidR="58EEF111" w:rsidSect="004F5AFB">
          <w:type w:val="continuous"/>
          <w:pgSz w:w="11906" w:h="16838"/>
          <w:pgMar w:top="1134" w:right="1134" w:bottom="1134" w:left="1701" w:header="680" w:footer="680" w:gutter="0"/>
          <w:cols w:space="708"/>
          <w:docGrid w:linePitch="360"/>
        </w:sectPr>
      </w:pPr>
    </w:p>
    <w:p w14:paraId="6684F4B9" w14:textId="77777777" w:rsidR="001B0C66" w:rsidRPr="00E07CA8" w:rsidRDefault="001B0C66" w:rsidP="000A1516">
      <w:pPr>
        <w:rPr>
          <w:rFonts w:ascii="Times New Roman" w:hAnsi="Times New Roman"/>
          <w:sz w:val="24"/>
        </w:rPr>
      </w:pPr>
    </w:p>
    <w:p w14:paraId="15AD45BC" w14:textId="77777777" w:rsidR="001B0C66" w:rsidRPr="00E07CA8" w:rsidRDefault="001339A9" w:rsidP="000A1516">
      <w:pPr>
        <w:pStyle w:val="ListParagraph"/>
        <w:numPr>
          <w:ilvl w:val="0"/>
          <w:numId w:val="5"/>
        </w:numPr>
        <w:rPr>
          <w:rFonts w:ascii="Times New Roman" w:hAnsi="Times New Roman"/>
          <w:b/>
          <w:sz w:val="24"/>
        </w:rPr>
      </w:pPr>
      <w:r w:rsidRPr="00E07CA8">
        <w:rPr>
          <w:rFonts w:ascii="Times New Roman" w:hAnsi="Times New Roman"/>
          <w:b/>
          <w:sz w:val="24"/>
        </w:rPr>
        <w:t>Seaduse mõjud</w:t>
      </w:r>
    </w:p>
    <w:p w14:paraId="7855B3DD" w14:textId="77777777" w:rsidR="001B0C66" w:rsidRPr="00E07CA8" w:rsidRDefault="001B0C66" w:rsidP="000A1516">
      <w:pPr>
        <w:rPr>
          <w:rFonts w:ascii="Times New Roman" w:hAnsi="Times New Roman"/>
          <w:sz w:val="24"/>
        </w:rPr>
        <w:sectPr w:rsidR="001B0C66" w:rsidRPr="00E07CA8" w:rsidSect="004F5AFB">
          <w:type w:val="continuous"/>
          <w:pgSz w:w="11906" w:h="16838"/>
          <w:pgMar w:top="1134" w:right="1134" w:bottom="1134" w:left="1701" w:header="680" w:footer="680" w:gutter="0"/>
          <w:cols w:space="708"/>
          <w:docGrid w:linePitch="360"/>
        </w:sectPr>
      </w:pPr>
    </w:p>
    <w:p w14:paraId="30F0D9A0" w14:textId="77777777" w:rsidR="004D682A" w:rsidRPr="00E07CA8" w:rsidRDefault="004D682A" w:rsidP="000A1516">
      <w:pPr>
        <w:rPr>
          <w:rFonts w:ascii="Times New Roman" w:hAnsi="Times New Roman"/>
          <w:sz w:val="24"/>
        </w:rPr>
      </w:pPr>
    </w:p>
    <w:p w14:paraId="2FEE25C8" w14:textId="3FEAFAD4" w:rsidR="008E4C11" w:rsidRPr="008E4C11" w:rsidRDefault="00B46B26">
      <w:pPr>
        <w:rPr>
          <w:rFonts w:ascii="Times New Roman" w:hAnsi="Times New Roman"/>
          <w:sz w:val="24"/>
        </w:rPr>
      </w:pPr>
      <w:r w:rsidRPr="00E07CA8">
        <w:rPr>
          <w:rFonts w:ascii="Times New Roman" w:hAnsi="Times New Roman"/>
          <w:sz w:val="24"/>
        </w:rPr>
        <w:t>Eelnõus esitatud muudatuste rakendamisel võib eeldada sotsiaalse</w:t>
      </w:r>
      <w:r w:rsidR="00CF0C81" w:rsidRPr="00E07CA8">
        <w:rPr>
          <w:rFonts w:ascii="Times New Roman" w:hAnsi="Times New Roman"/>
          <w:sz w:val="24"/>
        </w:rPr>
        <w:t>t</w:t>
      </w:r>
      <w:r w:rsidR="002D1EF7">
        <w:rPr>
          <w:rFonts w:ascii="Times New Roman" w:hAnsi="Times New Roman"/>
          <w:sz w:val="24"/>
        </w:rPr>
        <w:t xml:space="preserve"> ja</w:t>
      </w:r>
      <w:r w:rsidRPr="00E07CA8">
        <w:rPr>
          <w:rFonts w:ascii="Times New Roman" w:hAnsi="Times New Roman"/>
          <w:sz w:val="24"/>
        </w:rPr>
        <w:t xml:space="preserve"> majandusli</w:t>
      </w:r>
      <w:r w:rsidR="00CF0C81" w:rsidRPr="00E07CA8">
        <w:rPr>
          <w:rFonts w:ascii="Times New Roman" w:hAnsi="Times New Roman"/>
          <w:sz w:val="24"/>
        </w:rPr>
        <w:t>k</w:t>
      </w:r>
      <w:r w:rsidRPr="00E07CA8">
        <w:rPr>
          <w:rFonts w:ascii="Times New Roman" w:hAnsi="Times New Roman"/>
          <w:sz w:val="24"/>
        </w:rPr>
        <w:t>ku</w:t>
      </w:r>
      <w:r w:rsidR="002D1EF7">
        <w:rPr>
          <w:rFonts w:ascii="Times New Roman" w:hAnsi="Times New Roman"/>
          <w:sz w:val="24"/>
        </w:rPr>
        <w:t xml:space="preserve"> mõju</w:t>
      </w:r>
      <w:r w:rsidRPr="00E07CA8">
        <w:rPr>
          <w:rFonts w:ascii="Times New Roman" w:hAnsi="Times New Roman"/>
          <w:sz w:val="24"/>
        </w:rPr>
        <w:t xml:space="preserve">, </w:t>
      </w:r>
      <w:r w:rsidR="00B66B08">
        <w:rPr>
          <w:rFonts w:ascii="Times New Roman" w:hAnsi="Times New Roman"/>
          <w:sz w:val="24"/>
        </w:rPr>
        <w:t xml:space="preserve">samuti </w:t>
      </w:r>
      <w:r w:rsidRPr="00E07CA8">
        <w:rPr>
          <w:rFonts w:ascii="Times New Roman" w:hAnsi="Times New Roman"/>
          <w:sz w:val="24"/>
        </w:rPr>
        <w:t>infotehnoloogiat ja infoühiskonda ning riigivalitsemist puudutava</w:t>
      </w:r>
      <w:r w:rsidR="002D1EF7">
        <w:rPr>
          <w:rFonts w:ascii="Times New Roman" w:hAnsi="Times New Roman"/>
          <w:sz w:val="24"/>
        </w:rPr>
        <w:t>t</w:t>
      </w:r>
      <w:r w:rsidRPr="00E07CA8">
        <w:rPr>
          <w:rFonts w:ascii="Times New Roman" w:hAnsi="Times New Roman"/>
          <w:sz w:val="24"/>
        </w:rPr>
        <w:t xml:space="preserve"> mõju. </w:t>
      </w:r>
      <w:r w:rsidR="008E4C11" w:rsidRPr="008E4C11">
        <w:rPr>
          <w:rFonts w:ascii="Times New Roman" w:hAnsi="Times New Roman"/>
          <w:sz w:val="24"/>
        </w:rPr>
        <w:t xml:space="preserve">Eelnõuga kavandatavad muudatused mõjutavad erinevaid sihtrühmi, sealhulgas abivahendite ja meditsiiniseadmete kasutajaid, </w:t>
      </w:r>
      <w:r w:rsidR="00235000">
        <w:rPr>
          <w:rFonts w:ascii="Times New Roman" w:hAnsi="Times New Roman"/>
          <w:sz w:val="24"/>
        </w:rPr>
        <w:t xml:space="preserve">abivahendite </w:t>
      </w:r>
      <w:r w:rsidR="0050177D">
        <w:rPr>
          <w:rFonts w:ascii="Times New Roman" w:hAnsi="Times New Roman"/>
          <w:sz w:val="24"/>
        </w:rPr>
        <w:t>ja meditsiiniseadmete</w:t>
      </w:r>
      <w:r w:rsidR="00235000">
        <w:rPr>
          <w:rFonts w:ascii="Times New Roman" w:hAnsi="Times New Roman"/>
          <w:sz w:val="24"/>
        </w:rPr>
        <w:t xml:space="preserve"> vajaduse hindajaid</w:t>
      </w:r>
      <w:r w:rsidR="007B4956">
        <w:rPr>
          <w:rFonts w:ascii="Times New Roman" w:hAnsi="Times New Roman"/>
          <w:sz w:val="24"/>
        </w:rPr>
        <w:t xml:space="preserve">, </w:t>
      </w:r>
      <w:r w:rsidR="008E4C11" w:rsidRPr="008E4C11">
        <w:rPr>
          <w:rFonts w:ascii="Times New Roman" w:hAnsi="Times New Roman"/>
          <w:sz w:val="24"/>
        </w:rPr>
        <w:t xml:space="preserve">tervishoiuteenuse osutajaid, apteeke, </w:t>
      </w:r>
      <w:r w:rsidR="008E4C11" w:rsidRPr="008E4C11" w:rsidDel="009E139A">
        <w:rPr>
          <w:rFonts w:ascii="Times New Roman" w:hAnsi="Times New Roman"/>
          <w:sz w:val="24"/>
        </w:rPr>
        <w:t xml:space="preserve">meditsiiniseadmete </w:t>
      </w:r>
      <w:r w:rsidR="008E4C11" w:rsidRPr="008E4C11">
        <w:rPr>
          <w:rFonts w:ascii="Times New Roman" w:hAnsi="Times New Roman"/>
          <w:sz w:val="24"/>
        </w:rPr>
        <w:t xml:space="preserve">müügi või üürimisega tegelevaid ettevõtjaid. Muudatused mõjutavad ka Ravimiametit, Tervisekassat, Sotsiaalkindlustusametit ning </w:t>
      </w:r>
      <w:r w:rsidR="00CF4F6F">
        <w:rPr>
          <w:rFonts w:ascii="Times New Roman" w:hAnsi="Times New Roman"/>
          <w:sz w:val="24"/>
        </w:rPr>
        <w:t>nende ülesannete täitmist.</w:t>
      </w:r>
      <w:r w:rsidR="008E4C11" w:rsidRPr="008E4C11">
        <w:rPr>
          <w:rFonts w:ascii="Times New Roman" w:hAnsi="Times New Roman"/>
          <w:sz w:val="24"/>
        </w:rPr>
        <w:t xml:space="preserve"> Mõjude kirjeldamisel käsitletakse peamisi mõjutatud sihtrühmi eraldi.</w:t>
      </w:r>
    </w:p>
    <w:p w14:paraId="0C9D6EFC" w14:textId="77777777" w:rsidR="00B2238D" w:rsidRPr="00E07CA8" w:rsidRDefault="00B2238D" w:rsidP="00670653">
      <w:pPr>
        <w:rPr>
          <w:rFonts w:ascii="Times New Roman" w:hAnsi="Times New Roman"/>
          <w:b/>
          <w:bCs/>
          <w:sz w:val="24"/>
        </w:rPr>
      </w:pPr>
    </w:p>
    <w:p w14:paraId="13AE2760" w14:textId="605D3A02" w:rsidR="00670653" w:rsidRPr="00E07CA8" w:rsidRDefault="003F24A9" w:rsidP="00670653">
      <w:pPr>
        <w:rPr>
          <w:rFonts w:ascii="Times New Roman" w:hAnsi="Times New Roman"/>
          <w:b/>
          <w:bCs/>
          <w:sz w:val="24"/>
        </w:rPr>
      </w:pPr>
      <w:r w:rsidRPr="00E07CA8">
        <w:rPr>
          <w:rFonts w:ascii="Times New Roman" w:hAnsi="Times New Roman"/>
          <w:b/>
          <w:bCs/>
          <w:sz w:val="24"/>
        </w:rPr>
        <w:t>6.1</w:t>
      </w:r>
      <w:r w:rsidR="00A3690B" w:rsidRPr="00E07CA8">
        <w:rPr>
          <w:rFonts w:ascii="Times New Roman" w:hAnsi="Times New Roman"/>
          <w:b/>
          <w:bCs/>
          <w:sz w:val="24"/>
        </w:rPr>
        <w:t>.</w:t>
      </w:r>
      <w:r w:rsidR="00835C2A" w:rsidRPr="00E07CA8">
        <w:rPr>
          <w:rFonts w:ascii="Times New Roman" w:hAnsi="Times New Roman"/>
          <w:b/>
          <w:bCs/>
          <w:sz w:val="24"/>
        </w:rPr>
        <w:t xml:space="preserve"> </w:t>
      </w:r>
      <w:r w:rsidR="00B2238D" w:rsidRPr="00E07CA8">
        <w:rPr>
          <w:rFonts w:ascii="Times New Roman" w:hAnsi="Times New Roman"/>
          <w:b/>
          <w:bCs/>
          <w:sz w:val="24"/>
        </w:rPr>
        <w:t>Sotsiaalne ja majanduslik mõju</w:t>
      </w:r>
      <w:r w:rsidR="00670653" w:rsidRPr="00E07CA8">
        <w:rPr>
          <w:rFonts w:ascii="Times New Roman" w:hAnsi="Times New Roman"/>
          <w:b/>
          <w:bCs/>
          <w:sz w:val="24"/>
        </w:rPr>
        <w:t xml:space="preserve"> </w:t>
      </w:r>
    </w:p>
    <w:p w14:paraId="4AB5BD38" w14:textId="77777777" w:rsidR="008C1C98" w:rsidRPr="00E07CA8" w:rsidRDefault="008C1C98" w:rsidP="0009367B">
      <w:pPr>
        <w:rPr>
          <w:rFonts w:ascii="Times New Roman" w:eastAsiaTheme="majorEastAsia" w:hAnsi="Times New Roman"/>
          <w:sz w:val="24"/>
        </w:rPr>
      </w:pPr>
      <w:bookmarkStart w:id="21" w:name="_Ref195133564"/>
    </w:p>
    <w:p w14:paraId="2BF02B6D" w14:textId="12EECA83" w:rsidR="00670653" w:rsidRPr="00E07CA8" w:rsidRDefault="008C1C98" w:rsidP="008C1C98">
      <w:pPr>
        <w:rPr>
          <w:rFonts w:ascii="Times New Roman" w:eastAsiaTheme="majorEastAsia" w:hAnsi="Times New Roman"/>
          <w:b/>
          <w:i/>
          <w:iCs/>
          <w:sz w:val="24"/>
        </w:rPr>
      </w:pPr>
      <w:r w:rsidRPr="00E07CA8">
        <w:rPr>
          <w:rFonts w:ascii="Times New Roman" w:eastAsiaTheme="majorEastAsia" w:hAnsi="Times New Roman"/>
          <w:b/>
          <w:i/>
          <w:iCs/>
          <w:sz w:val="24"/>
        </w:rPr>
        <w:lastRenderedPageBreak/>
        <w:t>S</w:t>
      </w:r>
      <w:r w:rsidR="00670653" w:rsidRPr="00E07CA8">
        <w:rPr>
          <w:rFonts w:ascii="Times New Roman" w:eastAsiaTheme="majorEastAsia" w:hAnsi="Times New Roman"/>
          <w:b/>
          <w:i/>
          <w:iCs/>
          <w:sz w:val="24"/>
        </w:rPr>
        <w:t xml:space="preserve">ihtrühm 1 – abivahendite ja meditsiiniseadmete </w:t>
      </w:r>
      <w:r w:rsidR="00916F57" w:rsidRPr="00E07CA8">
        <w:rPr>
          <w:rFonts w:ascii="Times New Roman" w:eastAsiaTheme="majorEastAsia" w:hAnsi="Times New Roman"/>
          <w:b/>
          <w:i/>
          <w:iCs/>
          <w:sz w:val="24"/>
        </w:rPr>
        <w:t>kasutajad</w:t>
      </w:r>
      <w:bookmarkEnd w:id="21"/>
      <w:r w:rsidR="00670653" w:rsidRPr="00E07CA8">
        <w:rPr>
          <w:rFonts w:ascii="Times New Roman" w:eastAsiaTheme="majorEastAsia" w:hAnsi="Times New Roman"/>
          <w:b/>
          <w:i/>
          <w:iCs/>
          <w:sz w:val="24"/>
        </w:rPr>
        <w:t xml:space="preserve"> </w:t>
      </w:r>
    </w:p>
    <w:p w14:paraId="37BEC812" w14:textId="77777777" w:rsidR="00670653" w:rsidRPr="00E07CA8" w:rsidRDefault="00670653" w:rsidP="00670653">
      <w:pPr>
        <w:rPr>
          <w:rFonts w:ascii="Times New Roman" w:hAnsi="Times New Roman"/>
          <w:sz w:val="24"/>
        </w:rPr>
      </w:pPr>
    </w:p>
    <w:p w14:paraId="2D0E1B5B" w14:textId="5DFD4C3E" w:rsidR="00670653" w:rsidRPr="00E07CA8" w:rsidRDefault="00670653" w:rsidP="00670653">
      <w:pPr>
        <w:rPr>
          <w:rFonts w:ascii="Times New Roman" w:hAnsi="Times New Roman"/>
          <w:sz w:val="24"/>
        </w:rPr>
      </w:pPr>
      <w:r w:rsidRPr="00E07CA8">
        <w:rPr>
          <w:rFonts w:ascii="Times New Roman" w:hAnsi="Times New Roman"/>
          <w:sz w:val="24"/>
        </w:rPr>
        <w:t xml:space="preserve">Muudatus mõjutab kõiki inimesi, kes vajavad praegu või tulevikus abivahendeid ja/või meditsiiniseadmeid. </w:t>
      </w:r>
      <w:r w:rsidR="0067590B" w:rsidRPr="00E07CA8">
        <w:rPr>
          <w:rFonts w:ascii="Times New Roman" w:hAnsi="Times New Roman"/>
          <w:sz w:val="24"/>
        </w:rPr>
        <w:t>2025. aastal oli abivahendi kasutajaid 78 </w:t>
      </w:r>
      <w:r w:rsidR="00D51F66" w:rsidRPr="00E07CA8">
        <w:rPr>
          <w:rFonts w:ascii="Times New Roman" w:hAnsi="Times New Roman"/>
          <w:sz w:val="24"/>
        </w:rPr>
        <w:t>765</w:t>
      </w:r>
      <w:r w:rsidR="007945EF">
        <w:rPr>
          <w:rFonts w:ascii="Times New Roman" w:hAnsi="Times New Roman"/>
          <w:sz w:val="24"/>
        </w:rPr>
        <w:t xml:space="preserve"> ja</w:t>
      </w:r>
      <w:r w:rsidR="0067590B" w:rsidRPr="00E07CA8">
        <w:rPr>
          <w:rFonts w:ascii="Times New Roman" w:hAnsi="Times New Roman"/>
          <w:sz w:val="24"/>
        </w:rPr>
        <w:t xml:space="preserve"> meditsiiniseadmete kasutajaid 114</w:t>
      </w:r>
      <w:r w:rsidR="007F2E9E" w:rsidRPr="00E07CA8">
        <w:rPr>
          <w:rFonts w:ascii="Times New Roman" w:hAnsi="Times New Roman"/>
          <w:sz w:val="24"/>
        </w:rPr>
        <w:t> </w:t>
      </w:r>
      <w:r w:rsidR="0067590B" w:rsidRPr="00E07CA8">
        <w:rPr>
          <w:rFonts w:ascii="Times New Roman" w:hAnsi="Times New Roman"/>
          <w:sz w:val="24"/>
        </w:rPr>
        <w:t>613</w:t>
      </w:r>
      <w:r w:rsidR="003B45A4" w:rsidRPr="00E07CA8">
        <w:rPr>
          <w:rFonts w:ascii="Times New Roman" w:hAnsi="Times New Roman"/>
          <w:sz w:val="24"/>
        </w:rPr>
        <w:t xml:space="preserve">, mis moodustab </w:t>
      </w:r>
      <w:r w:rsidR="005563F2" w:rsidRPr="00E07CA8">
        <w:rPr>
          <w:rFonts w:ascii="Times New Roman" w:hAnsi="Times New Roman"/>
          <w:sz w:val="24"/>
        </w:rPr>
        <w:t>ligikaudu 5</w:t>
      </w:r>
      <w:r w:rsidR="00F078FF" w:rsidRPr="00E07CA8">
        <w:rPr>
          <w:rFonts w:ascii="Times New Roman" w:hAnsi="Times New Roman"/>
          <w:sz w:val="24"/>
        </w:rPr>
        <w:t>–</w:t>
      </w:r>
      <w:r w:rsidR="005563F2" w:rsidRPr="00E07CA8">
        <w:rPr>
          <w:rFonts w:ascii="Times New Roman" w:hAnsi="Times New Roman"/>
          <w:sz w:val="24"/>
        </w:rPr>
        <w:t>10</w:t>
      </w:r>
      <w:r w:rsidR="00D04071">
        <w:rPr>
          <w:rFonts w:ascii="Times New Roman" w:hAnsi="Times New Roman"/>
          <w:sz w:val="24"/>
        </w:rPr>
        <w:t>%</w:t>
      </w:r>
      <w:r w:rsidR="00D83620" w:rsidRPr="00E07CA8">
        <w:rPr>
          <w:rFonts w:ascii="Times New Roman" w:hAnsi="Times New Roman"/>
          <w:sz w:val="24"/>
        </w:rPr>
        <w:t xml:space="preserve"> </w:t>
      </w:r>
      <w:r w:rsidR="003B45A4" w:rsidRPr="00E07CA8">
        <w:rPr>
          <w:rFonts w:ascii="Times New Roman" w:hAnsi="Times New Roman"/>
          <w:sz w:val="24"/>
        </w:rPr>
        <w:t xml:space="preserve">kogurahvastikust. </w:t>
      </w:r>
    </w:p>
    <w:p w14:paraId="113C2A1C" w14:textId="77777777" w:rsidR="00670653" w:rsidRPr="00E07CA8" w:rsidRDefault="00670653" w:rsidP="00670653">
      <w:pPr>
        <w:rPr>
          <w:rFonts w:ascii="Times New Roman" w:hAnsi="Times New Roman"/>
          <w:sz w:val="24"/>
        </w:rPr>
      </w:pPr>
    </w:p>
    <w:p w14:paraId="72B36BFF" w14:textId="376A96EA" w:rsidR="0090558F" w:rsidRPr="00E07CA8" w:rsidRDefault="005D6489" w:rsidP="0057158F">
      <w:pPr>
        <w:rPr>
          <w:rFonts w:ascii="Times New Roman" w:hAnsi="Times New Roman"/>
          <w:sz w:val="24"/>
        </w:rPr>
      </w:pPr>
      <w:r w:rsidRPr="00E07CA8">
        <w:rPr>
          <w:rFonts w:ascii="Times New Roman" w:hAnsi="Times New Roman"/>
          <w:iCs/>
          <w:sz w:val="24"/>
        </w:rPr>
        <w:t>K</w:t>
      </w:r>
      <w:r w:rsidR="00975FD1" w:rsidRPr="00E07CA8">
        <w:rPr>
          <w:rFonts w:ascii="Times New Roman" w:hAnsi="Times New Roman"/>
          <w:sz w:val="24"/>
        </w:rPr>
        <w:t xml:space="preserve">õige olulisem </w:t>
      </w:r>
      <w:r w:rsidR="000B4794" w:rsidRPr="00E07CA8">
        <w:rPr>
          <w:rFonts w:ascii="Times New Roman" w:hAnsi="Times New Roman"/>
          <w:sz w:val="24"/>
        </w:rPr>
        <w:t xml:space="preserve">positiivne </w:t>
      </w:r>
      <w:r w:rsidR="00975FD1" w:rsidRPr="00E07CA8">
        <w:rPr>
          <w:rFonts w:ascii="Times New Roman" w:hAnsi="Times New Roman"/>
          <w:sz w:val="24"/>
        </w:rPr>
        <w:t>mõju</w:t>
      </w:r>
      <w:r w:rsidR="00F0699B" w:rsidRPr="00E07CA8">
        <w:rPr>
          <w:rFonts w:ascii="Times New Roman" w:hAnsi="Times New Roman"/>
          <w:sz w:val="24"/>
        </w:rPr>
        <w:t xml:space="preserve"> </w:t>
      </w:r>
      <w:r w:rsidRPr="00E07CA8">
        <w:rPr>
          <w:rFonts w:ascii="Times New Roman" w:hAnsi="Times New Roman"/>
          <w:sz w:val="24"/>
        </w:rPr>
        <w:t>on</w:t>
      </w:r>
      <w:r w:rsidR="00F0699B" w:rsidRPr="00E07CA8">
        <w:rPr>
          <w:rFonts w:ascii="Times New Roman" w:hAnsi="Times New Roman"/>
          <w:sz w:val="24"/>
        </w:rPr>
        <w:t xml:space="preserve"> </w:t>
      </w:r>
      <w:r w:rsidR="00EC5862" w:rsidRPr="00E07CA8">
        <w:rPr>
          <w:rFonts w:ascii="Times New Roman" w:hAnsi="Times New Roman"/>
          <w:sz w:val="24"/>
        </w:rPr>
        <w:t>abivahendeid ja meditsiiniseadmeid s</w:t>
      </w:r>
      <w:r w:rsidR="006A657A" w:rsidRPr="00E07CA8">
        <w:rPr>
          <w:rFonts w:ascii="Times New Roman" w:hAnsi="Times New Roman"/>
          <w:sz w:val="24"/>
        </w:rPr>
        <w:t xml:space="preserve">amaaegselt </w:t>
      </w:r>
      <w:r w:rsidR="00EC5862" w:rsidRPr="00E07CA8">
        <w:rPr>
          <w:rFonts w:ascii="Times New Roman" w:hAnsi="Times New Roman"/>
          <w:sz w:val="24"/>
        </w:rPr>
        <w:t>kasuta</w:t>
      </w:r>
      <w:r w:rsidR="001342E0" w:rsidRPr="00E07CA8">
        <w:rPr>
          <w:rFonts w:ascii="Times New Roman" w:hAnsi="Times New Roman"/>
          <w:sz w:val="24"/>
        </w:rPr>
        <w:t>vatele</w:t>
      </w:r>
      <w:r w:rsidR="00EC5862" w:rsidRPr="00E07CA8">
        <w:rPr>
          <w:rFonts w:ascii="Times New Roman" w:hAnsi="Times New Roman"/>
          <w:sz w:val="24"/>
        </w:rPr>
        <w:t xml:space="preserve"> </w:t>
      </w:r>
      <w:r w:rsidR="006A657A" w:rsidRPr="00E07CA8">
        <w:rPr>
          <w:rFonts w:ascii="Times New Roman" w:hAnsi="Times New Roman"/>
          <w:sz w:val="24"/>
        </w:rPr>
        <w:t>inimestele</w:t>
      </w:r>
      <w:r w:rsidR="00903346" w:rsidRPr="00E07CA8">
        <w:rPr>
          <w:rFonts w:ascii="Times New Roman" w:hAnsi="Times New Roman"/>
          <w:sz w:val="24"/>
        </w:rPr>
        <w:t xml:space="preserve">, kes </w:t>
      </w:r>
      <w:r w:rsidR="0030392E" w:rsidRPr="00E07CA8">
        <w:rPr>
          <w:rFonts w:ascii="Times New Roman" w:hAnsi="Times New Roman"/>
          <w:sz w:val="24"/>
        </w:rPr>
        <w:t xml:space="preserve">peavad edaspidi orienteeruma </w:t>
      </w:r>
      <w:r w:rsidR="000A4C61" w:rsidRPr="00E07CA8">
        <w:rPr>
          <w:rFonts w:ascii="Times New Roman" w:hAnsi="Times New Roman"/>
          <w:sz w:val="24"/>
        </w:rPr>
        <w:t>senise kahe süsteemi asemel</w:t>
      </w:r>
      <w:r w:rsidR="000C0AA7" w:rsidRPr="00E07CA8">
        <w:rPr>
          <w:rFonts w:ascii="Times New Roman" w:hAnsi="Times New Roman"/>
          <w:sz w:val="24"/>
        </w:rPr>
        <w:t xml:space="preserve"> ühes süsteemis</w:t>
      </w:r>
      <w:r w:rsidR="00DF41D3" w:rsidRPr="00E07CA8">
        <w:rPr>
          <w:rFonts w:ascii="Times New Roman" w:hAnsi="Times New Roman"/>
          <w:sz w:val="24"/>
        </w:rPr>
        <w:t xml:space="preserve">. </w:t>
      </w:r>
      <w:r w:rsidR="004B1ED5" w:rsidRPr="00E07CA8">
        <w:rPr>
          <w:rFonts w:ascii="Times New Roman" w:hAnsi="Times New Roman"/>
          <w:sz w:val="24"/>
        </w:rPr>
        <w:t>Ühes süsteemis kahaneb</w:t>
      </w:r>
      <w:r w:rsidR="00DF41D3" w:rsidRPr="00E07CA8">
        <w:rPr>
          <w:rFonts w:ascii="Times New Roman" w:hAnsi="Times New Roman"/>
          <w:sz w:val="24"/>
        </w:rPr>
        <w:t xml:space="preserve"> inimestel </w:t>
      </w:r>
      <w:r w:rsidR="00001240" w:rsidRPr="00E07CA8">
        <w:rPr>
          <w:rFonts w:ascii="Times New Roman" w:hAnsi="Times New Roman"/>
          <w:sz w:val="24"/>
        </w:rPr>
        <w:t>ka</w:t>
      </w:r>
      <w:r w:rsidR="00BE043F" w:rsidRPr="00E07CA8">
        <w:rPr>
          <w:rFonts w:ascii="Times New Roman" w:hAnsi="Times New Roman"/>
          <w:sz w:val="24"/>
        </w:rPr>
        <w:t xml:space="preserve"> omaosaluskoormus, sest</w:t>
      </w:r>
      <w:r w:rsidR="00122A07" w:rsidRPr="00E07CA8">
        <w:rPr>
          <w:rFonts w:ascii="Times New Roman" w:hAnsi="Times New Roman"/>
          <w:sz w:val="24"/>
        </w:rPr>
        <w:t xml:space="preserve"> </w:t>
      </w:r>
      <w:r w:rsidR="00547E8C" w:rsidRPr="00E07CA8">
        <w:rPr>
          <w:rFonts w:ascii="Times New Roman" w:hAnsi="Times New Roman"/>
          <w:sz w:val="24"/>
        </w:rPr>
        <w:t xml:space="preserve">suurte kulude (alates 100 </w:t>
      </w:r>
      <w:r w:rsidR="00A4784A">
        <w:rPr>
          <w:rFonts w:ascii="Times New Roman" w:hAnsi="Times New Roman"/>
          <w:sz w:val="24"/>
        </w:rPr>
        <w:t>euro</w:t>
      </w:r>
      <w:r w:rsidR="00D04071">
        <w:rPr>
          <w:rFonts w:ascii="Times New Roman" w:hAnsi="Times New Roman"/>
          <w:sz w:val="24"/>
        </w:rPr>
        <w:t>s</w:t>
      </w:r>
      <w:r w:rsidR="00A4784A">
        <w:rPr>
          <w:rFonts w:ascii="Times New Roman" w:hAnsi="Times New Roman"/>
          <w:sz w:val="24"/>
        </w:rPr>
        <w:t>t</w:t>
      </w:r>
      <w:r w:rsidR="00B679DC" w:rsidRPr="00E07CA8">
        <w:rPr>
          <w:rFonts w:ascii="Times New Roman" w:hAnsi="Times New Roman"/>
          <w:sz w:val="24"/>
        </w:rPr>
        <w:t xml:space="preserve"> kalendriaastas</w:t>
      </w:r>
      <w:r w:rsidR="00547E8C" w:rsidRPr="00E07CA8">
        <w:rPr>
          <w:rFonts w:ascii="Times New Roman" w:hAnsi="Times New Roman"/>
          <w:sz w:val="24"/>
        </w:rPr>
        <w:t xml:space="preserve">) korral </w:t>
      </w:r>
      <w:r w:rsidR="003F7FB4" w:rsidRPr="00E07CA8">
        <w:rPr>
          <w:rFonts w:ascii="Times New Roman" w:hAnsi="Times New Roman"/>
          <w:sz w:val="24"/>
        </w:rPr>
        <w:t xml:space="preserve">hakkab </w:t>
      </w:r>
      <w:r w:rsidR="003C467A" w:rsidRPr="00E07CA8">
        <w:rPr>
          <w:rFonts w:ascii="Times New Roman" w:hAnsi="Times New Roman"/>
          <w:sz w:val="24"/>
        </w:rPr>
        <w:t xml:space="preserve">automaatselt </w:t>
      </w:r>
      <w:r w:rsidR="003F7FB4" w:rsidRPr="00E07CA8">
        <w:rPr>
          <w:rFonts w:ascii="Times New Roman" w:hAnsi="Times New Roman"/>
          <w:sz w:val="24"/>
        </w:rPr>
        <w:t xml:space="preserve">rakenduma </w:t>
      </w:r>
      <w:r w:rsidR="00D225AF" w:rsidRPr="00E07CA8">
        <w:rPr>
          <w:rFonts w:ascii="Times New Roman" w:hAnsi="Times New Roman"/>
          <w:sz w:val="24"/>
        </w:rPr>
        <w:t>täiendav hüvitis</w:t>
      </w:r>
      <w:r w:rsidR="00F0699B" w:rsidRPr="00E07CA8">
        <w:rPr>
          <w:rFonts w:ascii="Times New Roman" w:hAnsi="Times New Roman"/>
          <w:sz w:val="24"/>
        </w:rPr>
        <w:t>.</w:t>
      </w:r>
      <w:r w:rsidR="00670653" w:rsidRPr="00E07CA8">
        <w:rPr>
          <w:rFonts w:ascii="Times New Roman" w:hAnsi="Times New Roman"/>
          <w:sz w:val="24"/>
        </w:rPr>
        <w:t xml:space="preserve"> </w:t>
      </w:r>
      <w:r w:rsidR="00C33C55" w:rsidRPr="00E07CA8">
        <w:rPr>
          <w:rFonts w:ascii="Times New Roman" w:hAnsi="Times New Roman"/>
          <w:sz w:val="24"/>
        </w:rPr>
        <w:t xml:space="preserve">See asendab </w:t>
      </w:r>
      <w:r w:rsidR="00A4784A">
        <w:rPr>
          <w:rFonts w:ascii="Times New Roman" w:hAnsi="Times New Roman"/>
          <w:sz w:val="24"/>
        </w:rPr>
        <w:t>praegu</w:t>
      </w:r>
      <w:r w:rsidR="00C33C55" w:rsidRPr="00E07CA8">
        <w:rPr>
          <w:rFonts w:ascii="Times New Roman" w:hAnsi="Times New Roman"/>
          <w:sz w:val="24"/>
        </w:rPr>
        <w:t xml:space="preserve"> </w:t>
      </w:r>
      <w:r w:rsidR="009B6A86" w:rsidRPr="00E07CA8">
        <w:rPr>
          <w:rFonts w:ascii="Times New Roman" w:hAnsi="Times New Roman"/>
          <w:sz w:val="24"/>
        </w:rPr>
        <w:t xml:space="preserve">SKA süsteemis toimiva </w:t>
      </w:r>
      <w:r w:rsidR="0007358C" w:rsidRPr="00E07CA8">
        <w:rPr>
          <w:rFonts w:ascii="Times New Roman" w:hAnsi="Times New Roman"/>
          <w:sz w:val="24"/>
        </w:rPr>
        <w:t xml:space="preserve">automaatse omaosaluse vähendamise toimetulekutoetuse saajatele </w:t>
      </w:r>
      <w:r w:rsidR="003B5832">
        <w:rPr>
          <w:rFonts w:ascii="Times New Roman" w:hAnsi="Times New Roman"/>
          <w:sz w:val="24"/>
        </w:rPr>
        <w:t>ning</w:t>
      </w:r>
      <w:r w:rsidR="0007358C" w:rsidRPr="00E07CA8">
        <w:rPr>
          <w:rFonts w:ascii="Times New Roman" w:hAnsi="Times New Roman"/>
          <w:sz w:val="24"/>
        </w:rPr>
        <w:t xml:space="preserve"> omaosaluse vähendamise</w:t>
      </w:r>
      <w:r w:rsidR="003B5832" w:rsidRPr="00E07CA8">
        <w:rPr>
          <w:rFonts w:ascii="Times New Roman" w:hAnsi="Times New Roman"/>
          <w:sz w:val="24"/>
        </w:rPr>
        <w:t xml:space="preserve"> erandi menetluse kaudu</w:t>
      </w:r>
      <w:r w:rsidR="007E48AE" w:rsidRPr="00E07CA8">
        <w:rPr>
          <w:rFonts w:ascii="Times New Roman" w:hAnsi="Times New Roman"/>
          <w:sz w:val="24"/>
        </w:rPr>
        <w:t>,</w:t>
      </w:r>
      <w:r w:rsidR="00FA4DC4" w:rsidRPr="00E07CA8">
        <w:rPr>
          <w:rFonts w:ascii="Times New Roman" w:hAnsi="Times New Roman"/>
          <w:sz w:val="24"/>
        </w:rPr>
        <w:t xml:space="preserve"> kui inimese majanduslik olukord ei võimalda omaosalust tasuda</w:t>
      </w:r>
      <w:r w:rsidR="00AF737D" w:rsidRPr="00E07CA8">
        <w:rPr>
          <w:rFonts w:ascii="Times New Roman" w:hAnsi="Times New Roman"/>
          <w:sz w:val="24"/>
        </w:rPr>
        <w:t>.</w:t>
      </w:r>
      <w:r w:rsidR="006907B4" w:rsidRPr="00E07CA8">
        <w:rPr>
          <w:rFonts w:ascii="Times New Roman" w:hAnsi="Times New Roman"/>
          <w:sz w:val="24"/>
        </w:rPr>
        <w:t xml:space="preserve"> </w:t>
      </w:r>
      <w:r w:rsidR="00547E8C" w:rsidRPr="00E07CA8">
        <w:rPr>
          <w:rFonts w:ascii="Times New Roman" w:hAnsi="Times New Roman"/>
          <w:sz w:val="24"/>
        </w:rPr>
        <w:t>Lisaks</w:t>
      </w:r>
      <w:r w:rsidR="00AF737D" w:rsidRPr="00E07CA8">
        <w:rPr>
          <w:rFonts w:ascii="Times New Roman" w:hAnsi="Times New Roman"/>
          <w:sz w:val="24"/>
        </w:rPr>
        <w:t xml:space="preserve"> on</w:t>
      </w:r>
      <w:r w:rsidR="00547E8C" w:rsidRPr="00E07CA8">
        <w:rPr>
          <w:rFonts w:ascii="Times New Roman" w:hAnsi="Times New Roman"/>
          <w:sz w:val="24"/>
        </w:rPr>
        <w:t xml:space="preserve"> </w:t>
      </w:r>
      <w:r w:rsidR="00FA1CF9" w:rsidRPr="00E07CA8">
        <w:rPr>
          <w:rFonts w:ascii="Times New Roman" w:hAnsi="Times New Roman"/>
          <w:sz w:val="24"/>
        </w:rPr>
        <w:t>ü</w:t>
      </w:r>
      <w:r w:rsidR="00D07D4B" w:rsidRPr="00E07CA8">
        <w:rPr>
          <w:rFonts w:ascii="Times New Roman" w:hAnsi="Times New Roman"/>
          <w:sz w:val="24"/>
        </w:rPr>
        <w:t xml:space="preserve">ks </w:t>
      </w:r>
      <w:r w:rsidR="00CA53BD" w:rsidRPr="00E07CA8">
        <w:rPr>
          <w:rFonts w:ascii="Times New Roman" w:hAnsi="Times New Roman"/>
          <w:sz w:val="24"/>
        </w:rPr>
        <w:t xml:space="preserve">ühtne </w:t>
      </w:r>
      <w:r w:rsidR="00D07D4B" w:rsidRPr="00E07CA8">
        <w:rPr>
          <w:rFonts w:ascii="Times New Roman" w:hAnsi="Times New Roman"/>
          <w:sz w:val="24"/>
        </w:rPr>
        <w:t>meditsiiniseadmete loetelu koos rahastustingimustega inimeste jaoks arusaadavam</w:t>
      </w:r>
      <w:r w:rsidR="00E36FB6" w:rsidRPr="00E07CA8">
        <w:rPr>
          <w:rFonts w:ascii="Times New Roman" w:hAnsi="Times New Roman"/>
          <w:sz w:val="24"/>
        </w:rPr>
        <w:t>. Samuti on</w:t>
      </w:r>
      <w:r w:rsidR="00D07D4B" w:rsidRPr="00E07CA8">
        <w:rPr>
          <w:rFonts w:ascii="Times New Roman" w:hAnsi="Times New Roman"/>
          <w:sz w:val="24"/>
        </w:rPr>
        <w:t xml:space="preserve"> </w:t>
      </w:r>
      <w:r w:rsidR="00A15E95" w:rsidRPr="00E07CA8">
        <w:rPr>
          <w:rFonts w:ascii="Times New Roman" w:hAnsi="Times New Roman"/>
          <w:sz w:val="24"/>
        </w:rPr>
        <w:t xml:space="preserve">edaspidi </w:t>
      </w:r>
      <w:r w:rsidR="00D07D4B" w:rsidRPr="00E07CA8">
        <w:rPr>
          <w:rFonts w:ascii="Times New Roman" w:hAnsi="Times New Roman"/>
          <w:sz w:val="24"/>
        </w:rPr>
        <w:t xml:space="preserve">info </w:t>
      </w:r>
      <w:r w:rsidR="00A15E95">
        <w:rPr>
          <w:rFonts w:ascii="Times New Roman" w:hAnsi="Times New Roman"/>
          <w:sz w:val="24"/>
        </w:rPr>
        <w:t xml:space="preserve">nende </w:t>
      </w:r>
      <w:r w:rsidR="00E36FB6" w:rsidRPr="00E07CA8">
        <w:rPr>
          <w:rFonts w:ascii="Times New Roman" w:hAnsi="Times New Roman"/>
          <w:sz w:val="24"/>
        </w:rPr>
        <w:t>ettevõ</w:t>
      </w:r>
      <w:r w:rsidR="00811FB2">
        <w:rPr>
          <w:rFonts w:ascii="Times New Roman" w:hAnsi="Times New Roman"/>
          <w:sz w:val="24"/>
        </w:rPr>
        <w:t>t</w:t>
      </w:r>
      <w:r w:rsidR="00CF2380">
        <w:rPr>
          <w:rFonts w:ascii="Times New Roman" w:hAnsi="Times New Roman"/>
          <w:sz w:val="24"/>
        </w:rPr>
        <w:t>ja</w:t>
      </w:r>
      <w:r w:rsidR="00E36FB6" w:rsidRPr="00E07CA8" w:rsidDel="00CF2380">
        <w:rPr>
          <w:rFonts w:ascii="Times New Roman" w:hAnsi="Times New Roman"/>
          <w:sz w:val="24"/>
        </w:rPr>
        <w:t>te</w:t>
      </w:r>
      <w:r w:rsidR="00574787" w:rsidRPr="00E07CA8">
        <w:rPr>
          <w:rFonts w:ascii="Times New Roman" w:hAnsi="Times New Roman"/>
          <w:sz w:val="24"/>
        </w:rPr>
        <w:t xml:space="preserve"> kohta</w:t>
      </w:r>
      <w:r w:rsidR="00E36FB6" w:rsidRPr="00E07CA8">
        <w:rPr>
          <w:rFonts w:ascii="Times New Roman" w:hAnsi="Times New Roman"/>
          <w:sz w:val="24"/>
        </w:rPr>
        <w:t xml:space="preserve">, kelle kaudu </w:t>
      </w:r>
      <w:r w:rsidR="00574787" w:rsidRPr="00E07CA8">
        <w:rPr>
          <w:rFonts w:ascii="Times New Roman" w:hAnsi="Times New Roman"/>
          <w:sz w:val="24"/>
        </w:rPr>
        <w:t>saab</w:t>
      </w:r>
      <w:r w:rsidR="00E36FB6" w:rsidRPr="00E07CA8">
        <w:rPr>
          <w:rFonts w:ascii="Times New Roman" w:hAnsi="Times New Roman"/>
          <w:sz w:val="24"/>
        </w:rPr>
        <w:t xml:space="preserve"> meditsiiniseadmeid soodustusega soetada,</w:t>
      </w:r>
      <w:r w:rsidR="00D07D4B" w:rsidRPr="00E07CA8">
        <w:rPr>
          <w:rFonts w:ascii="Times New Roman" w:hAnsi="Times New Roman"/>
          <w:sz w:val="24"/>
        </w:rPr>
        <w:t xml:space="preserve"> </w:t>
      </w:r>
      <w:r w:rsidR="00E36FB6" w:rsidRPr="00E07CA8">
        <w:rPr>
          <w:rFonts w:ascii="Times New Roman" w:hAnsi="Times New Roman"/>
          <w:sz w:val="24"/>
        </w:rPr>
        <w:t>leitav</w:t>
      </w:r>
      <w:r w:rsidR="00193473" w:rsidRPr="00E07CA8">
        <w:rPr>
          <w:rFonts w:ascii="Times New Roman" w:hAnsi="Times New Roman"/>
          <w:sz w:val="24"/>
        </w:rPr>
        <w:t xml:space="preserve"> </w:t>
      </w:r>
      <w:r w:rsidR="00D07D4B" w:rsidRPr="00E07CA8">
        <w:rPr>
          <w:rFonts w:ascii="Times New Roman" w:hAnsi="Times New Roman"/>
          <w:sz w:val="24"/>
        </w:rPr>
        <w:t xml:space="preserve">ühest kohast (Tervisekassa </w:t>
      </w:r>
      <w:r w:rsidR="00C21EA8">
        <w:rPr>
          <w:rFonts w:ascii="Times New Roman" w:hAnsi="Times New Roman"/>
          <w:sz w:val="24"/>
        </w:rPr>
        <w:t>veebi</w:t>
      </w:r>
      <w:r w:rsidR="00D07D4B" w:rsidRPr="00E07CA8">
        <w:rPr>
          <w:rFonts w:ascii="Times New Roman" w:hAnsi="Times New Roman"/>
          <w:sz w:val="24"/>
        </w:rPr>
        <w:t>lehelt).</w:t>
      </w:r>
      <w:r w:rsidR="003C6BEC" w:rsidRPr="00E07CA8">
        <w:rPr>
          <w:rFonts w:ascii="Times New Roman" w:hAnsi="Times New Roman"/>
          <w:sz w:val="24"/>
        </w:rPr>
        <w:t xml:space="preserve"> </w:t>
      </w:r>
      <w:r w:rsidR="0049383F" w:rsidRPr="00E07CA8">
        <w:rPr>
          <w:rFonts w:ascii="Times New Roman" w:hAnsi="Times New Roman"/>
          <w:sz w:val="24"/>
        </w:rPr>
        <w:t xml:space="preserve">Lisaks on MSA-st leitavad kõigi rahastatud toodete kasutusjuhendid ja muu seadmega seotud oluline info. </w:t>
      </w:r>
      <w:r w:rsidR="00D953D6" w:rsidRPr="00E07CA8">
        <w:rPr>
          <w:rFonts w:ascii="Times New Roman" w:hAnsi="Times New Roman"/>
          <w:sz w:val="24"/>
        </w:rPr>
        <w:t>Tervisekassa ja ettevõt</w:t>
      </w:r>
      <w:r w:rsidR="00B74FEA">
        <w:rPr>
          <w:rFonts w:ascii="Times New Roman" w:hAnsi="Times New Roman"/>
          <w:sz w:val="24"/>
        </w:rPr>
        <w:t>ja</w:t>
      </w:r>
      <w:r w:rsidR="00D953D6" w:rsidRPr="00E07CA8">
        <w:rPr>
          <w:rFonts w:ascii="Times New Roman" w:hAnsi="Times New Roman"/>
          <w:sz w:val="24"/>
        </w:rPr>
        <w:t>te vahel hinnakokkulepete sõlmimine</w:t>
      </w:r>
      <w:r w:rsidR="001D3C71" w:rsidRPr="00E07CA8">
        <w:rPr>
          <w:rFonts w:ascii="Times New Roman" w:hAnsi="Times New Roman"/>
          <w:sz w:val="24"/>
        </w:rPr>
        <w:t xml:space="preserve"> ja </w:t>
      </w:r>
      <w:r w:rsidR="00E03D5B" w:rsidRPr="00E07CA8">
        <w:rPr>
          <w:rFonts w:ascii="Times New Roman" w:hAnsi="Times New Roman"/>
          <w:sz w:val="24"/>
        </w:rPr>
        <w:t>hinnaregulatsiooni täpsustamine</w:t>
      </w:r>
      <w:r w:rsidR="00D953D6" w:rsidRPr="00E07CA8">
        <w:rPr>
          <w:rFonts w:ascii="Times New Roman" w:hAnsi="Times New Roman"/>
          <w:sz w:val="24"/>
        </w:rPr>
        <w:t xml:space="preserve"> tagab, et ettevõtted</w:t>
      </w:r>
      <w:r w:rsidR="00E03D5B" w:rsidRPr="00E07CA8">
        <w:rPr>
          <w:rFonts w:ascii="Times New Roman" w:hAnsi="Times New Roman"/>
          <w:sz w:val="24"/>
        </w:rPr>
        <w:t xml:space="preserve"> (sh apteegid)</w:t>
      </w:r>
      <w:r w:rsidR="00D953D6" w:rsidRPr="00E07CA8">
        <w:rPr>
          <w:rFonts w:ascii="Times New Roman" w:hAnsi="Times New Roman"/>
          <w:sz w:val="24"/>
        </w:rPr>
        <w:t xml:space="preserve"> müüvad tooteid ühesuguse hinnalaega, mis </w:t>
      </w:r>
      <w:r w:rsidR="00E03D5B" w:rsidRPr="00E07CA8">
        <w:rPr>
          <w:rFonts w:ascii="Times New Roman" w:hAnsi="Times New Roman"/>
          <w:sz w:val="24"/>
        </w:rPr>
        <w:t>tagab, et inimese omaosalus püsib kokku lepitud piirides</w:t>
      </w:r>
      <w:r w:rsidR="009C7C83">
        <w:rPr>
          <w:rFonts w:ascii="Times New Roman" w:hAnsi="Times New Roman"/>
          <w:sz w:val="24"/>
        </w:rPr>
        <w:t>,</w:t>
      </w:r>
      <w:r w:rsidR="00E03D5B" w:rsidRPr="00E07CA8">
        <w:rPr>
          <w:rFonts w:ascii="Times New Roman" w:hAnsi="Times New Roman"/>
          <w:sz w:val="24"/>
        </w:rPr>
        <w:t xml:space="preserve"> sõltumata inimese ostukohast</w:t>
      </w:r>
      <w:r w:rsidR="00867ED7" w:rsidRPr="00E07CA8">
        <w:rPr>
          <w:rFonts w:ascii="Times New Roman" w:hAnsi="Times New Roman"/>
          <w:sz w:val="24"/>
        </w:rPr>
        <w:t>.</w:t>
      </w:r>
    </w:p>
    <w:p w14:paraId="12C1DFA2" w14:textId="77777777" w:rsidR="0090558F" w:rsidRPr="00E07CA8" w:rsidRDefault="0090558F" w:rsidP="0057158F">
      <w:pPr>
        <w:rPr>
          <w:rFonts w:ascii="Times New Roman" w:hAnsi="Times New Roman"/>
          <w:sz w:val="24"/>
        </w:rPr>
      </w:pPr>
    </w:p>
    <w:p w14:paraId="3CA59AAF" w14:textId="1F9B3B56" w:rsidR="00A20B0D" w:rsidRPr="00E07CA8" w:rsidRDefault="00665A95" w:rsidP="00670653">
      <w:pPr>
        <w:rPr>
          <w:rFonts w:ascii="Times New Roman" w:hAnsi="Times New Roman"/>
          <w:sz w:val="24"/>
        </w:rPr>
      </w:pPr>
      <w:r w:rsidRPr="00E07CA8">
        <w:rPr>
          <w:rFonts w:ascii="Times New Roman" w:hAnsi="Times New Roman"/>
          <w:sz w:val="24"/>
        </w:rPr>
        <w:t xml:space="preserve">Lisaks </w:t>
      </w:r>
      <w:r w:rsidR="00B67F03" w:rsidRPr="00E07CA8">
        <w:rPr>
          <w:rFonts w:ascii="Times New Roman" w:hAnsi="Times New Roman"/>
          <w:sz w:val="24"/>
        </w:rPr>
        <w:t>kaob</w:t>
      </w:r>
      <w:r w:rsidR="006D097F" w:rsidRPr="00E07CA8">
        <w:rPr>
          <w:rFonts w:ascii="Times New Roman" w:hAnsi="Times New Roman"/>
          <w:sz w:val="24"/>
        </w:rPr>
        <w:t xml:space="preserve"> Tervisekassa administreeritavas süsteemis</w:t>
      </w:r>
      <w:r w:rsidR="008D737B" w:rsidRPr="00E07CA8">
        <w:rPr>
          <w:rFonts w:ascii="Times New Roman" w:hAnsi="Times New Roman"/>
          <w:sz w:val="24"/>
        </w:rPr>
        <w:t xml:space="preserve"> vajadus </w:t>
      </w:r>
      <w:r w:rsidR="00145C44" w:rsidRPr="00E07CA8">
        <w:rPr>
          <w:rFonts w:ascii="Times New Roman" w:hAnsi="Times New Roman"/>
          <w:sz w:val="24"/>
        </w:rPr>
        <w:t>taotleda er</w:t>
      </w:r>
      <w:r w:rsidR="008953B8" w:rsidRPr="00E07CA8">
        <w:rPr>
          <w:rFonts w:ascii="Times New Roman" w:hAnsi="Times New Roman"/>
          <w:sz w:val="24"/>
        </w:rPr>
        <w:t xml:space="preserve">andi </w:t>
      </w:r>
      <w:r w:rsidR="00145C44" w:rsidRPr="00E07CA8">
        <w:rPr>
          <w:rFonts w:ascii="Times New Roman" w:hAnsi="Times New Roman"/>
          <w:sz w:val="24"/>
        </w:rPr>
        <w:t>menetluse kaudu omaosaluse vähendamist, piirhinna suurendamist</w:t>
      </w:r>
      <w:r w:rsidR="009458F2" w:rsidRPr="00E07CA8">
        <w:rPr>
          <w:rFonts w:ascii="Times New Roman" w:hAnsi="Times New Roman"/>
          <w:sz w:val="24"/>
        </w:rPr>
        <w:t xml:space="preserve"> või</w:t>
      </w:r>
      <w:r w:rsidR="00145C44" w:rsidRPr="00E07CA8">
        <w:rPr>
          <w:rFonts w:ascii="Times New Roman" w:hAnsi="Times New Roman"/>
          <w:sz w:val="24"/>
        </w:rPr>
        <w:t xml:space="preserve"> täiendavate </w:t>
      </w:r>
      <w:r w:rsidR="005F5211" w:rsidRPr="00E07CA8">
        <w:rPr>
          <w:rFonts w:ascii="Times New Roman" w:hAnsi="Times New Roman"/>
          <w:sz w:val="24"/>
        </w:rPr>
        <w:t>tootekoguste hüvitamist</w:t>
      </w:r>
      <w:r w:rsidR="00655D81" w:rsidRPr="00E07CA8">
        <w:rPr>
          <w:rFonts w:ascii="Times New Roman" w:hAnsi="Times New Roman"/>
          <w:sz w:val="24"/>
        </w:rPr>
        <w:t xml:space="preserve">, sest </w:t>
      </w:r>
      <w:r w:rsidR="008E6582" w:rsidRPr="00E07CA8">
        <w:rPr>
          <w:rFonts w:ascii="Times New Roman" w:hAnsi="Times New Roman"/>
          <w:sz w:val="24"/>
        </w:rPr>
        <w:t xml:space="preserve">need olukorrad lahendatakse </w:t>
      </w:r>
      <w:r w:rsidR="0057158F" w:rsidRPr="00E07CA8">
        <w:rPr>
          <w:rFonts w:ascii="Times New Roman" w:hAnsi="Times New Roman"/>
          <w:sz w:val="24"/>
        </w:rPr>
        <w:t>tervisesüsteemis standardlahendus</w:t>
      </w:r>
      <w:r w:rsidR="00565C54" w:rsidRPr="00E07CA8">
        <w:rPr>
          <w:rFonts w:ascii="Times New Roman" w:hAnsi="Times New Roman"/>
          <w:sz w:val="24"/>
        </w:rPr>
        <w:t>t</w:t>
      </w:r>
      <w:r w:rsidR="0057158F" w:rsidRPr="00E07CA8">
        <w:rPr>
          <w:rFonts w:ascii="Times New Roman" w:hAnsi="Times New Roman"/>
          <w:sz w:val="24"/>
        </w:rPr>
        <w:t xml:space="preserve">ena. </w:t>
      </w:r>
      <w:r w:rsidR="009264E2" w:rsidRPr="00E07CA8">
        <w:rPr>
          <w:rFonts w:ascii="Times New Roman" w:hAnsi="Times New Roman"/>
          <w:sz w:val="24"/>
        </w:rPr>
        <w:t>2025.</w:t>
      </w:r>
      <w:r w:rsidR="009C7C83">
        <w:rPr>
          <w:rFonts w:ascii="Times New Roman" w:hAnsi="Times New Roman"/>
          <w:sz w:val="24"/>
        </w:rPr>
        <w:t> aastal</w:t>
      </w:r>
      <w:r w:rsidR="009264E2" w:rsidRPr="00E07CA8">
        <w:rPr>
          <w:rFonts w:ascii="Times New Roman" w:hAnsi="Times New Roman"/>
          <w:sz w:val="24"/>
        </w:rPr>
        <w:t xml:space="preserve"> puudutas erandmenetlus 1616 inimest ehk 2% sel aastal abivahendit kasutanud inimestest. Samas tuleb arvestada, et enamikul juhtudest (55%</w:t>
      </w:r>
      <w:r w:rsidR="00ED3202" w:rsidRPr="00E07CA8">
        <w:rPr>
          <w:rFonts w:ascii="Times New Roman" w:hAnsi="Times New Roman"/>
          <w:sz w:val="24"/>
        </w:rPr>
        <w:t xml:space="preserve"> </w:t>
      </w:r>
      <w:r w:rsidR="003811E6" w:rsidRPr="00E07CA8">
        <w:rPr>
          <w:rFonts w:ascii="Times New Roman" w:hAnsi="Times New Roman"/>
          <w:sz w:val="24"/>
        </w:rPr>
        <w:t>2168 taotlusest</w:t>
      </w:r>
      <w:r w:rsidR="009264E2" w:rsidRPr="00E07CA8">
        <w:rPr>
          <w:rFonts w:ascii="Times New Roman" w:hAnsi="Times New Roman"/>
          <w:sz w:val="24"/>
        </w:rPr>
        <w:t>) oli erandi taotlemine vajalik piirhin</w:t>
      </w:r>
      <w:r w:rsidR="00A05EC7" w:rsidRPr="00E07CA8">
        <w:rPr>
          <w:rFonts w:ascii="Times New Roman" w:hAnsi="Times New Roman"/>
          <w:sz w:val="24"/>
        </w:rPr>
        <w:t>n</w:t>
      </w:r>
      <w:r w:rsidR="009264E2" w:rsidRPr="00E07CA8">
        <w:rPr>
          <w:rFonts w:ascii="Times New Roman" w:hAnsi="Times New Roman"/>
          <w:sz w:val="24"/>
        </w:rPr>
        <w:t>a tõst</w:t>
      </w:r>
      <w:r w:rsidR="0074349C" w:rsidRPr="00E07CA8">
        <w:rPr>
          <w:rFonts w:ascii="Times New Roman" w:hAnsi="Times New Roman"/>
          <w:sz w:val="24"/>
        </w:rPr>
        <w:t>miseks</w:t>
      </w:r>
      <w:r w:rsidR="009264E2" w:rsidRPr="00E07CA8">
        <w:rPr>
          <w:rFonts w:ascii="Times New Roman" w:hAnsi="Times New Roman"/>
          <w:sz w:val="24"/>
        </w:rPr>
        <w:t>.</w:t>
      </w:r>
      <w:r w:rsidR="009264E2" w:rsidRPr="00E07CA8">
        <w:t xml:space="preserve"> </w:t>
      </w:r>
      <w:r w:rsidR="00DB664F" w:rsidRPr="00E07CA8">
        <w:rPr>
          <w:rFonts w:ascii="Times New Roman" w:hAnsi="Times New Roman"/>
          <w:sz w:val="24"/>
        </w:rPr>
        <w:t xml:space="preserve">See tuleneb </w:t>
      </w:r>
      <w:r w:rsidR="0074349C" w:rsidRPr="00E07CA8">
        <w:rPr>
          <w:rFonts w:ascii="Times New Roman" w:hAnsi="Times New Roman"/>
          <w:sz w:val="24"/>
        </w:rPr>
        <w:t>asjaolust</w:t>
      </w:r>
      <w:r w:rsidR="00DB664F" w:rsidRPr="00E07CA8">
        <w:rPr>
          <w:rFonts w:ascii="Times New Roman" w:hAnsi="Times New Roman"/>
          <w:sz w:val="24"/>
        </w:rPr>
        <w:t xml:space="preserve">, et </w:t>
      </w:r>
      <w:r w:rsidR="004F7985" w:rsidRPr="00E07CA8">
        <w:rPr>
          <w:rFonts w:ascii="Times New Roman" w:hAnsi="Times New Roman"/>
          <w:sz w:val="24"/>
        </w:rPr>
        <w:t>a</w:t>
      </w:r>
      <w:r w:rsidR="009264E2" w:rsidRPr="00E07CA8">
        <w:rPr>
          <w:rFonts w:ascii="Times New Roman" w:hAnsi="Times New Roman"/>
          <w:sz w:val="24"/>
        </w:rPr>
        <w:t>bivahendite loetelu ei ole tootepõhine, vaid abivahendite rühma (ehk ISO-koodide)</w:t>
      </w:r>
      <w:r w:rsidR="0074349C" w:rsidRPr="00E07CA8">
        <w:rPr>
          <w:rFonts w:ascii="Times New Roman" w:hAnsi="Times New Roman"/>
          <w:sz w:val="24"/>
        </w:rPr>
        <w:t xml:space="preserve"> põhine</w:t>
      </w:r>
      <w:r w:rsidR="009264E2" w:rsidRPr="00E07CA8">
        <w:rPr>
          <w:rFonts w:ascii="Times New Roman" w:hAnsi="Times New Roman"/>
          <w:sz w:val="24"/>
        </w:rPr>
        <w:t xml:space="preserve"> ja piirhinnad põhine</w:t>
      </w:r>
      <w:r w:rsidR="00CC3106">
        <w:rPr>
          <w:rFonts w:ascii="Times New Roman" w:hAnsi="Times New Roman"/>
          <w:sz w:val="24"/>
        </w:rPr>
        <w:t xml:space="preserve">vad </w:t>
      </w:r>
      <w:r w:rsidR="00890171" w:rsidRPr="00E07CA8">
        <w:rPr>
          <w:rFonts w:ascii="Times New Roman" w:hAnsi="Times New Roman"/>
          <w:sz w:val="24"/>
        </w:rPr>
        <w:t>tehingustatistikal</w:t>
      </w:r>
      <w:r w:rsidR="00890171">
        <w:rPr>
          <w:rFonts w:ascii="Times New Roman" w:hAnsi="Times New Roman"/>
          <w:sz w:val="24"/>
        </w:rPr>
        <w:t>, mitte</w:t>
      </w:r>
      <w:r w:rsidR="009264E2" w:rsidRPr="00E07CA8">
        <w:rPr>
          <w:rFonts w:ascii="Times New Roman" w:hAnsi="Times New Roman"/>
          <w:sz w:val="24"/>
        </w:rPr>
        <w:t xml:space="preserve"> kokkulepetel</w:t>
      </w:r>
      <w:r w:rsidR="00890171">
        <w:rPr>
          <w:rFonts w:ascii="Times New Roman" w:hAnsi="Times New Roman"/>
          <w:sz w:val="24"/>
        </w:rPr>
        <w:t>.</w:t>
      </w:r>
      <w:r w:rsidR="00A03117" w:rsidRPr="00E07CA8">
        <w:rPr>
          <w:rFonts w:ascii="Times New Roman" w:hAnsi="Times New Roman"/>
          <w:sz w:val="24"/>
        </w:rPr>
        <w:t xml:space="preserve"> </w:t>
      </w:r>
      <w:r w:rsidR="007A1C30" w:rsidRPr="00E07CA8">
        <w:rPr>
          <w:rFonts w:ascii="Times New Roman" w:hAnsi="Times New Roman"/>
          <w:sz w:val="24"/>
        </w:rPr>
        <w:t xml:space="preserve">2025. aasta andmetel lahendatakse </w:t>
      </w:r>
      <w:r w:rsidR="009264E2" w:rsidRPr="00E07CA8">
        <w:rPr>
          <w:rFonts w:ascii="Times New Roman" w:hAnsi="Times New Roman"/>
          <w:sz w:val="24"/>
        </w:rPr>
        <w:t xml:space="preserve">SKA </w:t>
      </w:r>
      <w:r w:rsidR="00873255" w:rsidRPr="00E07CA8">
        <w:rPr>
          <w:rFonts w:ascii="Times New Roman" w:hAnsi="Times New Roman"/>
          <w:sz w:val="24"/>
        </w:rPr>
        <w:t>süsteemis</w:t>
      </w:r>
      <w:r w:rsidR="009264E2" w:rsidRPr="00E07CA8">
        <w:rPr>
          <w:rFonts w:ascii="Times New Roman" w:hAnsi="Times New Roman"/>
          <w:sz w:val="24"/>
        </w:rPr>
        <w:t xml:space="preserve"> 88,2% erandi menetlustest positiivselt, mis viitab, et pigem on tegu tavaprotsessi puuduste lahendamisega erand</w:t>
      </w:r>
      <w:r w:rsidR="00E456BE" w:rsidRPr="00E07CA8">
        <w:rPr>
          <w:rFonts w:ascii="Times New Roman" w:hAnsi="Times New Roman"/>
          <w:sz w:val="24"/>
        </w:rPr>
        <w:t>i menetluse kaudu</w:t>
      </w:r>
      <w:r w:rsidR="009264E2" w:rsidRPr="00E07CA8">
        <w:rPr>
          <w:rFonts w:ascii="Times New Roman" w:hAnsi="Times New Roman"/>
          <w:sz w:val="24"/>
        </w:rPr>
        <w:t xml:space="preserve"> kui sisulise kaalutlemisega. </w:t>
      </w:r>
      <w:r w:rsidR="00B67F03" w:rsidRPr="00E07CA8">
        <w:rPr>
          <w:rFonts w:ascii="Times New Roman" w:hAnsi="Times New Roman"/>
          <w:sz w:val="24"/>
        </w:rPr>
        <w:t>M</w:t>
      </w:r>
      <w:r w:rsidR="0057158F" w:rsidRPr="00E07CA8">
        <w:rPr>
          <w:rFonts w:ascii="Times New Roman" w:hAnsi="Times New Roman"/>
          <w:sz w:val="24"/>
        </w:rPr>
        <w:t>editsiiniseadmete</w:t>
      </w:r>
      <w:r w:rsidR="003460EC" w:rsidRPr="00E07CA8">
        <w:rPr>
          <w:rFonts w:ascii="Times New Roman" w:hAnsi="Times New Roman"/>
          <w:sz w:val="24"/>
        </w:rPr>
        <w:t xml:space="preserve"> loetelus </w:t>
      </w:r>
      <w:r w:rsidR="00D40DEA" w:rsidRPr="00E07CA8">
        <w:rPr>
          <w:rFonts w:ascii="Times New Roman" w:hAnsi="Times New Roman"/>
          <w:sz w:val="24"/>
        </w:rPr>
        <w:t>põhineb</w:t>
      </w:r>
      <w:r w:rsidR="0057158F" w:rsidRPr="00E07CA8">
        <w:rPr>
          <w:rFonts w:ascii="Times New Roman" w:hAnsi="Times New Roman"/>
          <w:sz w:val="24"/>
        </w:rPr>
        <w:t xml:space="preserve"> hinnastamine sarnaste funktsionaalsus</w:t>
      </w:r>
      <w:r w:rsidR="00B67F03" w:rsidRPr="00E07CA8">
        <w:rPr>
          <w:rFonts w:ascii="Times New Roman" w:hAnsi="Times New Roman"/>
          <w:sz w:val="24"/>
        </w:rPr>
        <w:t>e ja kasutajate siht</w:t>
      </w:r>
      <w:r w:rsidR="008A3FA6">
        <w:rPr>
          <w:rFonts w:ascii="Times New Roman" w:hAnsi="Times New Roman"/>
          <w:sz w:val="24"/>
        </w:rPr>
        <w:t>rühmaga</w:t>
      </w:r>
      <w:r w:rsidR="00B67F03" w:rsidRPr="00E07CA8">
        <w:rPr>
          <w:rFonts w:ascii="Times New Roman" w:hAnsi="Times New Roman"/>
          <w:sz w:val="24"/>
        </w:rPr>
        <w:t xml:space="preserve"> toodete</w:t>
      </w:r>
      <w:r w:rsidR="0057158F" w:rsidRPr="00E07CA8">
        <w:rPr>
          <w:rFonts w:ascii="Times New Roman" w:hAnsi="Times New Roman"/>
          <w:sz w:val="24"/>
        </w:rPr>
        <w:t xml:space="preserve"> grupeerimise</w:t>
      </w:r>
      <w:r w:rsidR="00D40DEA" w:rsidRPr="00E07CA8">
        <w:rPr>
          <w:rFonts w:ascii="Times New Roman" w:hAnsi="Times New Roman"/>
          <w:sz w:val="24"/>
        </w:rPr>
        <w:t>l</w:t>
      </w:r>
      <w:r w:rsidR="00B67F03" w:rsidRPr="00E07CA8">
        <w:rPr>
          <w:rFonts w:ascii="Times New Roman" w:hAnsi="Times New Roman"/>
          <w:sz w:val="24"/>
        </w:rPr>
        <w:t xml:space="preserve"> (piirhinnarühmad)</w:t>
      </w:r>
      <w:r w:rsidR="0057158F" w:rsidRPr="00E07CA8">
        <w:rPr>
          <w:rFonts w:ascii="Times New Roman" w:hAnsi="Times New Roman"/>
          <w:sz w:val="24"/>
        </w:rPr>
        <w:t xml:space="preserve">, mis tagavad põhjendatud ja jõukohased piirhinnad patsientidele. Samuti </w:t>
      </w:r>
      <w:r w:rsidR="001C4348" w:rsidRPr="00E07CA8">
        <w:rPr>
          <w:rFonts w:ascii="Times New Roman" w:hAnsi="Times New Roman"/>
          <w:sz w:val="24"/>
        </w:rPr>
        <w:t xml:space="preserve">luuakse </w:t>
      </w:r>
      <w:r w:rsidR="00784F6A" w:rsidRPr="00E07CA8">
        <w:rPr>
          <w:rFonts w:ascii="Times New Roman" w:hAnsi="Times New Roman"/>
          <w:sz w:val="24"/>
        </w:rPr>
        <w:t>meditsiiniseadmete</w:t>
      </w:r>
      <w:r w:rsidR="0057158F" w:rsidRPr="00E07CA8">
        <w:rPr>
          <w:rFonts w:ascii="Times New Roman" w:hAnsi="Times New Roman"/>
          <w:sz w:val="24"/>
        </w:rPr>
        <w:t xml:space="preserve"> loetelus eristavaid </w:t>
      </w:r>
      <w:r w:rsidR="00784F6A" w:rsidRPr="00E07CA8">
        <w:rPr>
          <w:rFonts w:ascii="Times New Roman" w:hAnsi="Times New Roman"/>
          <w:sz w:val="24"/>
        </w:rPr>
        <w:t xml:space="preserve">hüvitamise </w:t>
      </w:r>
      <w:r w:rsidR="0057158F" w:rsidRPr="00E07CA8">
        <w:rPr>
          <w:rFonts w:ascii="Times New Roman" w:hAnsi="Times New Roman"/>
          <w:sz w:val="24"/>
        </w:rPr>
        <w:t>tingimusi</w:t>
      </w:r>
      <w:r w:rsidR="00784F6A" w:rsidRPr="00E07CA8">
        <w:rPr>
          <w:rFonts w:ascii="Times New Roman" w:hAnsi="Times New Roman"/>
          <w:sz w:val="24"/>
        </w:rPr>
        <w:t>, mis lähtuvad konkreetse siht</w:t>
      </w:r>
      <w:r w:rsidR="000847F1">
        <w:rPr>
          <w:rFonts w:ascii="Times New Roman" w:hAnsi="Times New Roman"/>
          <w:sz w:val="24"/>
        </w:rPr>
        <w:t>rühma</w:t>
      </w:r>
      <w:r w:rsidR="00784F6A" w:rsidRPr="00E07CA8">
        <w:rPr>
          <w:rFonts w:ascii="Times New Roman" w:hAnsi="Times New Roman"/>
          <w:sz w:val="24"/>
        </w:rPr>
        <w:t xml:space="preserve"> vajadustest</w:t>
      </w:r>
      <w:r w:rsidR="0057158F" w:rsidRPr="00E07CA8">
        <w:rPr>
          <w:rFonts w:ascii="Times New Roman" w:hAnsi="Times New Roman"/>
          <w:sz w:val="24"/>
        </w:rPr>
        <w:t>. Näiteks hüvitab Tervisekassa I tüübi diabeedi haigele</w:t>
      </w:r>
      <w:r w:rsidR="00AC7120" w:rsidRPr="00E07CA8">
        <w:rPr>
          <w:rFonts w:ascii="Times New Roman" w:hAnsi="Times New Roman"/>
          <w:sz w:val="24"/>
        </w:rPr>
        <w:t>, kes peab mitu korda päevas veresuhkrut jälgima</w:t>
      </w:r>
      <w:r w:rsidR="0090098B" w:rsidRPr="00E07CA8">
        <w:rPr>
          <w:rFonts w:ascii="Times New Roman" w:hAnsi="Times New Roman"/>
          <w:sz w:val="24"/>
        </w:rPr>
        <w:t>,</w:t>
      </w:r>
      <w:r w:rsidR="0057158F" w:rsidRPr="00E07CA8">
        <w:rPr>
          <w:rFonts w:ascii="Times New Roman" w:hAnsi="Times New Roman"/>
          <w:sz w:val="24"/>
        </w:rPr>
        <w:t xml:space="preserve"> </w:t>
      </w:r>
      <w:r w:rsidR="00784F6A" w:rsidRPr="00E07CA8">
        <w:rPr>
          <w:rFonts w:ascii="Times New Roman" w:hAnsi="Times New Roman"/>
          <w:sz w:val="24"/>
        </w:rPr>
        <w:t>26</w:t>
      </w:r>
      <w:r w:rsidR="0057158F" w:rsidRPr="00E07CA8">
        <w:rPr>
          <w:rFonts w:ascii="Times New Roman" w:hAnsi="Times New Roman"/>
          <w:sz w:val="24"/>
        </w:rPr>
        <w:t>00 testriba</w:t>
      </w:r>
      <w:r w:rsidR="0090098B" w:rsidRPr="00E07CA8">
        <w:rPr>
          <w:rFonts w:ascii="Times New Roman" w:hAnsi="Times New Roman"/>
          <w:sz w:val="24"/>
        </w:rPr>
        <w:t xml:space="preserve"> aastas</w:t>
      </w:r>
      <w:r w:rsidR="0057158F" w:rsidRPr="00E07CA8">
        <w:rPr>
          <w:rFonts w:ascii="Times New Roman" w:hAnsi="Times New Roman"/>
          <w:sz w:val="24"/>
        </w:rPr>
        <w:t xml:space="preserve">, </w:t>
      </w:r>
      <w:r w:rsidR="00A70ED0" w:rsidRPr="00E07CA8">
        <w:rPr>
          <w:rFonts w:ascii="Times New Roman" w:hAnsi="Times New Roman"/>
          <w:sz w:val="24"/>
        </w:rPr>
        <w:t xml:space="preserve">samas </w:t>
      </w:r>
      <w:r w:rsidR="0057158F" w:rsidRPr="00E07CA8">
        <w:rPr>
          <w:rFonts w:ascii="Times New Roman" w:hAnsi="Times New Roman"/>
          <w:sz w:val="24"/>
        </w:rPr>
        <w:t xml:space="preserve">kui tablettravil </w:t>
      </w:r>
      <w:r w:rsidR="00A70ED0" w:rsidRPr="00E07CA8">
        <w:rPr>
          <w:rFonts w:ascii="Times New Roman" w:hAnsi="Times New Roman"/>
          <w:sz w:val="24"/>
        </w:rPr>
        <w:t>olevale</w:t>
      </w:r>
      <w:r w:rsidR="0057158F" w:rsidRPr="00E07CA8">
        <w:rPr>
          <w:rFonts w:ascii="Times New Roman" w:hAnsi="Times New Roman"/>
          <w:sz w:val="24"/>
        </w:rPr>
        <w:t xml:space="preserve"> II tüübi diabeedi</w:t>
      </w:r>
      <w:r w:rsidR="00A70ED0" w:rsidRPr="00E07CA8">
        <w:rPr>
          <w:rFonts w:ascii="Times New Roman" w:hAnsi="Times New Roman"/>
          <w:sz w:val="24"/>
        </w:rPr>
        <w:t>ga</w:t>
      </w:r>
      <w:r w:rsidR="0057158F" w:rsidRPr="00E07CA8">
        <w:rPr>
          <w:rFonts w:ascii="Times New Roman" w:hAnsi="Times New Roman"/>
          <w:sz w:val="24"/>
        </w:rPr>
        <w:t xml:space="preserve"> </w:t>
      </w:r>
      <w:r w:rsidR="00A70ED0" w:rsidRPr="00E07CA8">
        <w:rPr>
          <w:rFonts w:ascii="Times New Roman" w:hAnsi="Times New Roman"/>
          <w:sz w:val="24"/>
        </w:rPr>
        <w:t>inimesele hüvitatakse</w:t>
      </w:r>
      <w:r w:rsidR="00DA4D68" w:rsidRPr="00E07CA8">
        <w:rPr>
          <w:rFonts w:ascii="Times New Roman" w:hAnsi="Times New Roman"/>
          <w:sz w:val="24"/>
        </w:rPr>
        <w:t xml:space="preserve"> </w:t>
      </w:r>
      <w:r w:rsidR="00AC7120" w:rsidRPr="00E07CA8">
        <w:rPr>
          <w:rFonts w:ascii="Times New Roman" w:hAnsi="Times New Roman"/>
          <w:sz w:val="24"/>
        </w:rPr>
        <w:t>10</w:t>
      </w:r>
      <w:r w:rsidR="0057158F" w:rsidRPr="00E07CA8">
        <w:rPr>
          <w:rFonts w:ascii="Times New Roman" w:hAnsi="Times New Roman"/>
          <w:sz w:val="24"/>
        </w:rPr>
        <w:t>0 testriba aastas.</w:t>
      </w:r>
      <w:r w:rsidR="003E294E" w:rsidRPr="00E07CA8">
        <w:rPr>
          <w:rFonts w:ascii="Times New Roman" w:hAnsi="Times New Roman"/>
          <w:sz w:val="24"/>
        </w:rPr>
        <w:t xml:space="preserve"> </w:t>
      </w:r>
      <w:r w:rsidR="0084684B" w:rsidRPr="00E07CA8">
        <w:rPr>
          <w:rFonts w:ascii="Times New Roman" w:hAnsi="Times New Roman"/>
          <w:sz w:val="24"/>
        </w:rPr>
        <w:t>Ületoo</w:t>
      </w:r>
      <w:r w:rsidR="00545874" w:rsidRPr="00E07CA8">
        <w:rPr>
          <w:rFonts w:ascii="Times New Roman" w:hAnsi="Times New Roman"/>
          <w:sz w:val="24"/>
        </w:rPr>
        <w:t>dav</w:t>
      </w:r>
      <w:r w:rsidR="0084684B" w:rsidRPr="00E07CA8">
        <w:rPr>
          <w:rFonts w:ascii="Times New Roman" w:hAnsi="Times New Roman"/>
          <w:sz w:val="24"/>
        </w:rPr>
        <w:t>ate tootegruppide hüvitamise tingimused kujundatakse</w:t>
      </w:r>
      <w:r w:rsidR="00F06F90">
        <w:rPr>
          <w:rFonts w:ascii="Times New Roman" w:hAnsi="Times New Roman"/>
          <w:sz w:val="24"/>
        </w:rPr>
        <w:t>,</w:t>
      </w:r>
      <w:r w:rsidR="0084684B" w:rsidRPr="00E07CA8">
        <w:rPr>
          <w:rFonts w:ascii="Times New Roman" w:hAnsi="Times New Roman"/>
          <w:sz w:val="24"/>
        </w:rPr>
        <w:t xml:space="preserve"> tuginedes </w:t>
      </w:r>
      <w:r w:rsidR="00B27AAA" w:rsidRPr="00E07CA8">
        <w:rPr>
          <w:rFonts w:ascii="Times New Roman" w:hAnsi="Times New Roman"/>
          <w:sz w:val="24"/>
        </w:rPr>
        <w:t xml:space="preserve">erialaekspertide, patsientide ja </w:t>
      </w:r>
      <w:r w:rsidR="009F25DE" w:rsidRPr="04C515FB">
        <w:rPr>
          <w:rFonts w:ascii="Times New Roman" w:hAnsi="Times New Roman"/>
          <w:sz w:val="24"/>
        </w:rPr>
        <w:t>ettevõtjate</w:t>
      </w:r>
      <w:r w:rsidR="00B27AAA" w:rsidRPr="00E07CA8">
        <w:rPr>
          <w:rFonts w:ascii="Times New Roman" w:hAnsi="Times New Roman"/>
          <w:sz w:val="24"/>
        </w:rPr>
        <w:t xml:space="preserve"> sisendile, mis tagab, et </w:t>
      </w:r>
      <w:r w:rsidR="00545874" w:rsidRPr="00E07CA8">
        <w:rPr>
          <w:rFonts w:ascii="Times New Roman" w:hAnsi="Times New Roman"/>
          <w:sz w:val="24"/>
        </w:rPr>
        <w:t xml:space="preserve">rahastustingimused on tõenduspõhised ja vastavad inimeste vajadustele. See </w:t>
      </w:r>
      <w:r w:rsidR="0057158F" w:rsidRPr="00E07CA8">
        <w:rPr>
          <w:rFonts w:ascii="Times New Roman" w:hAnsi="Times New Roman"/>
          <w:sz w:val="24"/>
        </w:rPr>
        <w:t xml:space="preserve">tagab lihtsa ja läbipaistva rahastuse kõigile samas seisundis abivajajatele ning abi saamine ei sõltu enam inimese informeeritusest </w:t>
      </w:r>
      <w:r w:rsidR="0025726D">
        <w:rPr>
          <w:rFonts w:ascii="Times New Roman" w:hAnsi="Times New Roman"/>
          <w:sz w:val="24"/>
        </w:rPr>
        <w:t>ega</w:t>
      </w:r>
      <w:r w:rsidR="0057158F" w:rsidRPr="00E07CA8">
        <w:rPr>
          <w:rFonts w:ascii="Times New Roman" w:hAnsi="Times New Roman"/>
          <w:sz w:val="24"/>
        </w:rPr>
        <w:t xml:space="preserve"> võimest abi taotleda. </w:t>
      </w:r>
    </w:p>
    <w:p w14:paraId="1BB64BF8" w14:textId="77777777" w:rsidR="00A20B0D" w:rsidRPr="00E07CA8" w:rsidRDefault="00A20B0D" w:rsidP="00670653">
      <w:pPr>
        <w:rPr>
          <w:rFonts w:ascii="Times New Roman" w:hAnsi="Times New Roman"/>
          <w:sz w:val="24"/>
        </w:rPr>
      </w:pPr>
    </w:p>
    <w:p w14:paraId="2F96618F" w14:textId="643DE1D5" w:rsidR="0057158F" w:rsidRPr="00E07CA8" w:rsidRDefault="00BE6A32" w:rsidP="00670653">
      <w:pPr>
        <w:rPr>
          <w:rFonts w:ascii="Times New Roman" w:hAnsi="Times New Roman"/>
          <w:sz w:val="24"/>
        </w:rPr>
      </w:pPr>
      <w:r w:rsidRPr="00E07CA8">
        <w:rPr>
          <w:rFonts w:ascii="Times New Roman" w:hAnsi="Times New Roman"/>
          <w:sz w:val="24"/>
        </w:rPr>
        <w:t>Üleminekuperioodil (kuni 2028.</w:t>
      </w:r>
      <w:r w:rsidR="00012AAC">
        <w:rPr>
          <w:rFonts w:ascii="Times New Roman" w:hAnsi="Times New Roman"/>
          <w:sz w:val="24"/>
        </w:rPr>
        <w:t> </w:t>
      </w:r>
      <w:r w:rsidRPr="00E07CA8">
        <w:rPr>
          <w:rFonts w:ascii="Times New Roman" w:hAnsi="Times New Roman"/>
          <w:sz w:val="24"/>
        </w:rPr>
        <w:t>a lõpuni) jätkatakse</w:t>
      </w:r>
      <w:r w:rsidR="00CE14E6" w:rsidRPr="00E07CA8">
        <w:rPr>
          <w:rFonts w:ascii="Times New Roman" w:hAnsi="Times New Roman"/>
          <w:sz w:val="24"/>
        </w:rPr>
        <w:t xml:space="preserve"> ka üleliikuvate valdkondade</w:t>
      </w:r>
      <w:r w:rsidRPr="00E07CA8">
        <w:rPr>
          <w:rFonts w:ascii="Times New Roman" w:hAnsi="Times New Roman"/>
          <w:sz w:val="24"/>
        </w:rPr>
        <w:t xml:space="preserve"> erandite menetlemist SKA kaudu</w:t>
      </w:r>
      <w:r w:rsidR="008D1462" w:rsidRPr="00E07CA8">
        <w:rPr>
          <w:rFonts w:ascii="Times New Roman" w:hAnsi="Times New Roman"/>
          <w:sz w:val="24"/>
        </w:rPr>
        <w:t xml:space="preserve">. </w:t>
      </w:r>
      <w:r w:rsidR="00DB5933" w:rsidRPr="00E07CA8">
        <w:rPr>
          <w:rFonts w:ascii="Times New Roman" w:hAnsi="Times New Roman"/>
          <w:sz w:val="24"/>
        </w:rPr>
        <w:t xml:space="preserve">See tagab, et muudatuste käigus ei halvene inimeste ligipääs </w:t>
      </w:r>
      <w:r w:rsidR="00BE275A">
        <w:rPr>
          <w:rFonts w:ascii="Times New Roman" w:hAnsi="Times New Roman"/>
          <w:sz w:val="24"/>
        </w:rPr>
        <w:t xml:space="preserve">nendele </w:t>
      </w:r>
      <w:r w:rsidR="00DB5933" w:rsidRPr="00E07CA8">
        <w:rPr>
          <w:rFonts w:ascii="Times New Roman" w:hAnsi="Times New Roman"/>
          <w:sz w:val="24"/>
        </w:rPr>
        <w:t xml:space="preserve">abivahenditele, mis on neile põhjendatult vajalikud. See on väga oluline just sellistele üksikutele </w:t>
      </w:r>
      <w:r w:rsidR="005607A0" w:rsidRPr="00E07CA8">
        <w:rPr>
          <w:rFonts w:ascii="Times New Roman" w:hAnsi="Times New Roman"/>
          <w:sz w:val="24"/>
        </w:rPr>
        <w:t xml:space="preserve">unikaalsetele </w:t>
      </w:r>
      <w:r w:rsidR="00DB5933" w:rsidRPr="00E07CA8">
        <w:rPr>
          <w:rFonts w:ascii="Times New Roman" w:hAnsi="Times New Roman"/>
          <w:sz w:val="24"/>
        </w:rPr>
        <w:t xml:space="preserve">patsientidele, kelle vajadusi meditsiiniseadmete loetelus olevad tooted </w:t>
      </w:r>
      <w:r w:rsidR="00B335CF" w:rsidRPr="00E07CA8">
        <w:rPr>
          <w:rFonts w:ascii="Times New Roman" w:hAnsi="Times New Roman"/>
          <w:sz w:val="24"/>
        </w:rPr>
        <w:t xml:space="preserve">ei kata </w:t>
      </w:r>
      <w:r w:rsidR="00DB5933" w:rsidRPr="00E07CA8">
        <w:rPr>
          <w:rFonts w:ascii="Times New Roman" w:hAnsi="Times New Roman"/>
          <w:sz w:val="24"/>
        </w:rPr>
        <w:t xml:space="preserve">või kelle vajadus </w:t>
      </w:r>
      <w:r w:rsidR="00B70FD3" w:rsidRPr="00E07CA8">
        <w:rPr>
          <w:rFonts w:ascii="Times New Roman" w:hAnsi="Times New Roman"/>
          <w:sz w:val="24"/>
        </w:rPr>
        <w:t>hüvitatavate koguste või hüvitamise sageduse osas erineb</w:t>
      </w:r>
      <w:r w:rsidR="00DB5933" w:rsidRPr="00E07CA8">
        <w:rPr>
          <w:rFonts w:ascii="Times New Roman" w:hAnsi="Times New Roman"/>
          <w:sz w:val="24"/>
        </w:rPr>
        <w:t xml:space="preserve">. SKA andmetel taotleti </w:t>
      </w:r>
      <w:r w:rsidR="00C5459E">
        <w:rPr>
          <w:rFonts w:ascii="Times New Roman" w:hAnsi="Times New Roman"/>
          <w:sz w:val="24"/>
        </w:rPr>
        <w:t xml:space="preserve">aastatel </w:t>
      </w:r>
      <w:r w:rsidR="00DB5933" w:rsidRPr="00E07CA8">
        <w:rPr>
          <w:rFonts w:ascii="Times New Roman" w:hAnsi="Times New Roman"/>
          <w:sz w:val="24"/>
        </w:rPr>
        <w:t>2021</w:t>
      </w:r>
      <w:r w:rsidR="006907B4" w:rsidRPr="00E07CA8">
        <w:rPr>
          <w:rFonts w:ascii="Times New Roman" w:hAnsi="Times New Roman"/>
          <w:sz w:val="24"/>
        </w:rPr>
        <w:t>–</w:t>
      </w:r>
      <w:r w:rsidR="00DB5933" w:rsidRPr="00E07CA8">
        <w:rPr>
          <w:rFonts w:ascii="Times New Roman" w:hAnsi="Times New Roman"/>
          <w:sz w:val="24"/>
        </w:rPr>
        <w:t xml:space="preserve">2025 täiesti uusi loeteluväliseid tooteid </w:t>
      </w:r>
      <w:r w:rsidR="00AE791F" w:rsidRPr="00E07CA8">
        <w:rPr>
          <w:rFonts w:ascii="Times New Roman" w:hAnsi="Times New Roman"/>
          <w:sz w:val="24"/>
        </w:rPr>
        <w:t xml:space="preserve">50 </w:t>
      </w:r>
      <w:r w:rsidR="00DB5933" w:rsidRPr="00E07CA8">
        <w:rPr>
          <w:rFonts w:ascii="Times New Roman" w:hAnsi="Times New Roman"/>
          <w:sz w:val="24"/>
        </w:rPr>
        <w:t xml:space="preserve">juhul (puudutas </w:t>
      </w:r>
      <w:r w:rsidR="005607A0" w:rsidRPr="00E07CA8">
        <w:rPr>
          <w:rFonts w:ascii="Times New Roman" w:hAnsi="Times New Roman"/>
          <w:sz w:val="24"/>
        </w:rPr>
        <w:t>sõltuvalt aastast 2</w:t>
      </w:r>
      <w:r w:rsidR="006907B4" w:rsidRPr="00E07CA8">
        <w:rPr>
          <w:rFonts w:ascii="Times New Roman" w:hAnsi="Times New Roman"/>
          <w:sz w:val="24"/>
        </w:rPr>
        <w:t>–</w:t>
      </w:r>
      <w:r w:rsidR="005607A0" w:rsidRPr="00E07CA8">
        <w:rPr>
          <w:rFonts w:ascii="Times New Roman" w:hAnsi="Times New Roman"/>
          <w:sz w:val="24"/>
        </w:rPr>
        <w:t>8 too</w:t>
      </w:r>
      <w:r w:rsidR="002347F3" w:rsidRPr="00E07CA8">
        <w:rPr>
          <w:rFonts w:ascii="Times New Roman" w:hAnsi="Times New Roman"/>
          <w:sz w:val="24"/>
        </w:rPr>
        <w:t>te taotlemist</w:t>
      </w:r>
      <w:r w:rsidR="00DB5933" w:rsidRPr="00E07CA8">
        <w:rPr>
          <w:rFonts w:ascii="Times New Roman" w:hAnsi="Times New Roman"/>
          <w:sz w:val="24"/>
        </w:rPr>
        <w:t xml:space="preserve">). </w:t>
      </w:r>
      <w:r w:rsidR="008D1462" w:rsidRPr="00E07CA8">
        <w:rPr>
          <w:rFonts w:ascii="Times New Roman" w:hAnsi="Times New Roman"/>
          <w:sz w:val="24"/>
        </w:rPr>
        <w:t xml:space="preserve">Samal ajal </w:t>
      </w:r>
      <w:r w:rsidRPr="00E07CA8">
        <w:rPr>
          <w:rFonts w:ascii="Times New Roman" w:hAnsi="Times New Roman"/>
          <w:sz w:val="24"/>
        </w:rPr>
        <w:t>jätkub Tervisekassa protsessi järjepidev hindamine</w:t>
      </w:r>
      <w:r w:rsidR="008D1462" w:rsidRPr="00E07CA8">
        <w:rPr>
          <w:rFonts w:ascii="Times New Roman" w:hAnsi="Times New Roman"/>
          <w:sz w:val="24"/>
        </w:rPr>
        <w:t xml:space="preserve">, </w:t>
      </w:r>
      <w:r w:rsidRPr="150A249C">
        <w:rPr>
          <w:rFonts w:ascii="Times New Roman" w:hAnsi="Times New Roman"/>
          <w:sz w:val="24"/>
        </w:rPr>
        <w:t>arendamine</w:t>
      </w:r>
      <w:r w:rsidR="006063AC" w:rsidRPr="00E07CA8">
        <w:rPr>
          <w:rFonts w:ascii="Times New Roman" w:hAnsi="Times New Roman"/>
          <w:sz w:val="24"/>
        </w:rPr>
        <w:t xml:space="preserve"> ja tootevaliku nüüdisajastamine</w:t>
      </w:r>
      <w:r w:rsidRPr="00E07CA8">
        <w:rPr>
          <w:rFonts w:ascii="Times New Roman" w:hAnsi="Times New Roman"/>
          <w:sz w:val="24"/>
        </w:rPr>
        <w:t>, mis võimaldab tagada, et kõik erandlikud ja põhjendatud olukorrad leiaksid optimaalse lahenduse tervishoiusüsteemis.</w:t>
      </w:r>
      <w:r w:rsidR="008D1462" w:rsidRPr="00E07CA8">
        <w:rPr>
          <w:rFonts w:ascii="Times New Roman" w:hAnsi="Times New Roman"/>
          <w:sz w:val="24"/>
        </w:rPr>
        <w:t xml:space="preserve"> </w:t>
      </w:r>
      <w:r w:rsidR="009D1FD3" w:rsidRPr="00E07CA8">
        <w:rPr>
          <w:rFonts w:ascii="Times New Roman" w:hAnsi="Times New Roman"/>
          <w:sz w:val="24"/>
        </w:rPr>
        <w:t xml:space="preserve">Inimeste vajadustele vastav </w:t>
      </w:r>
      <w:r w:rsidR="003D6EA9" w:rsidRPr="00E07CA8">
        <w:rPr>
          <w:rFonts w:ascii="Times New Roman" w:hAnsi="Times New Roman"/>
          <w:sz w:val="24"/>
        </w:rPr>
        <w:t xml:space="preserve">lahendus </w:t>
      </w:r>
      <w:r w:rsidR="00F83F6F">
        <w:rPr>
          <w:rFonts w:ascii="Times New Roman" w:hAnsi="Times New Roman"/>
          <w:sz w:val="24"/>
        </w:rPr>
        <w:t>RaKS-is</w:t>
      </w:r>
      <w:r w:rsidR="003D6EA9" w:rsidRPr="00E07CA8">
        <w:rPr>
          <w:rFonts w:ascii="Times New Roman" w:hAnsi="Times New Roman"/>
          <w:sz w:val="24"/>
        </w:rPr>
        <w:t xml:space="preserve"> kujundatakse</w:t>
      </w:r>
      <w:r w:rsidR="00144AE1" w:rsidRPr="00E07CA8">
        <w:rPr>
          <w:rFonts w:ascii="Times New Roman" w:hAnsi="Times New Roman"/>
          <w:sz w:val="24"/>
        </w:rPr>
        <w:t xml:space="preserve"> eraldi eelnõuga</w:t>
      </w:r>
      <w:r w:rsidR="003D6EA9" w:rsidRPr="00E07CA8">
        <w:rPr>
          <w:rFonts w:ascii="Times New Roman" w:hAnsi="Times New Roman"/>
          <w:sz w:val="24"/>
        </w:rPr>
        <w:t xml:space="preserve"> 2028. aas</w:t>
      </w:r>
      <w:r w:rsidR="009252BE" w:rsidRPr="00E07CA8">
        <w:rPr>
          <w:rFonts w:ascii="Times New Roman" w:hAnsi="Times New Roman"/>
          <w:sz w:val="24"/>
        </w:rPr>
        <w:t>t</w:t>
      </w:r>
      <w:r w:rsidR="003D6EA9" w:rsidRPr="00E07CA8">
        <w:rPr>
          <w:rFonts w:ascii="Times New Roman" w:hAnsi="Times New Roman"/>
          <w:sz w:val="24"/>
        </w:rPr>
        <w:t>al.</w:t>
      </w:r>
      <w:r w:rsidRPr="00E07CA8">
        <w:rPr>
          <w:rFonts w:ascii="Times New Roman" w:hAnsi="Times New Roman"/>
          <w:sz w:val="24"/>
        </w:rPr>
        <w:t xml:space="preserve"> </w:t>
      </w:r>
    </w:p>
    <w:p w14:paraId="5FB84183" w14:textId="77777777" w:rsidR="006063AC" w:rsidRPr="00E07CA8" w:rsidRDefault="006063AC" w:rsidP="00670653">
      <w:pPr>
        <w:rPr>
          <w:rFonts w:ascii="Times New Roman" w:hAnsi="Times New Roman"/>
          <w:sz w:val="24"/>
        </w:rPr>
      </w:pPr>
    </w:p>
    <w:p w14:paraId="18F20EFE" w14:textId="6FDBF8FE" w:rsidR="00D07D4B" w:rsidRPr="00E07CA8" w:rsidRDefault="00001240" w:rsidP="00670653">
      <w:pPr>
        <w:rPr>
          <w:rFonts w:ascii="Times New Roman" w:hAnsi="Times New Roman"/>
          <w:sz w:val="24"/>
        </w:rPr>
      </w:pPr>
      <w:commentRangeStart w:id="22"/>
      <w:r w:rsidRPr="00E07CA8">
        <w:rPr>
          <w:rFonts w:ascii="Times New Roman" w:hAnsi="Times New Roman"/>
          <w:sz w:val="24"/>
        </w:rPr>
        <w:t>Abivahendite p</w:t>
      </w:r>
      <w:r w:rsidR="00E13309" w:rsidRPr="00E07CA8">
        <w:rPr>
          <w:rFonts w:ascii="Times New Roman" w:hAnsi="Times New Roman"/>
          <w:sz w:val="24"/>
        </w:rPr>
        <w:t>abertõendid asendatakse tervishoiusüsteemis kasutusel</w:t>
      </w:r>
      <w:r w:rsidR="00654803" w:rsidRPr="00E07CA8">
        <w:rPr>
          <w:rFonts w:ascii="Times New Roman" w:hAnsi="Times New Roman"/>
          <w:sz w:val="24"/>
        </w:rPr>
        <w:t xml:space="preserve"> </w:t>
      </w:r>
      <w:r w:rsidR="00E13309" w:rsidRPr="00E07CA8">
        <w:rPr>
          <w:rFonts w:ascii="Times New Roman" w:hAnsi="Times New Roman"/>
          <w:sz w:val="24"/>
        </w:rPr>
        <w:t>olevate digitaalsete meditsiiniseadme kaartidega</w:t>
      </w:r>
      <w:r w:rsidR="00976E2D" w:rsidRPr="00E07CA8">
        <w:rPr>
          <w:rFonts w:ascii="Times New Roman" w:hAnsi="Times New Roman"/>
          <w:sz w:val="24"/>
        </w:rPr>
        <w:t xml:space="preserve">, mis püsivate krooniliste seisundite (nt diabeet) korral uuenevad </w:t>
      </w:r>
      <w:r w:rsidR="00C14DC8" w:rsidRPr="00E07CA8">
        <w:rPr>
          <w:rFonts w:ascii="Times New Roman" w:hAnsi="Times New Roman"/>
          <w:sz w:val="24"/>
        </w:rPr>
        <w:t>automaatselt (</w:t>
      </w:r>
      <w:r w:rsidR="00881604" w:rsidRPr="00E07CA8">
        <w:rPr>
          <w:rFonts w:ascii="Times New Roman" w:hAnsi="Times New Roman"/>
          <w:sz w:val="24"/>
        </w:rPr>
        <w:t xml:space="preserve">st </w:t>
      </w:r>
      <w:r w:rsidR="00C14DC8" w:rsidRPr="00E07CA8">
        <w:rPr>
          <w:rFonts w:ascii="Times New Roman" w:hAnsi="Times New Roman"/>
          <w:sz w:val="24"/>
        </w:rPr>
        <w:t xml:space="preserve">uut </w:t>
      </w:r>
      <w:r w:rsidR="00881604" w:rsidRPr="00E07CA8">
        <w:rPr>
          <w:rFonts w:ascii="Times New Roman" w:hAnsi="Times New Roman"/>
          <w:sz w:val="24"/>
        </w:rPr>
        <w:t>kaarti pole arstil vaja kirjutada)</w:t>
      </w:r>
      <w:r w:rsidR="00654803" w:rsidRPr="00E07CA8">
        <w:rPr>
          <w:rFonts w:ascii="Times New Roman" w:hAnsi="Times New Roman"/>
          <w:sz w:val="24"/>
        </w:rPr>
        <w:t>.</w:t>
      </w:r>
      <w:r w:rsidR="00976E2D" w:rsidRPr="00E07CA8">
        <w:rPr>
          <w:rFonts w:ascii="Times New Roman" w:hAnsi="Times New Roman"/>
          <w:sz w:val="24"/>
        </w:rPr>
        <w:t xml:space="preserve"> </w:t>
      </w:r>
      <w:commentRangeEnd w:id="22"/>
      <w:r w:rsidR="00F0019E" w:rsidRPr="00E07CA8">
        <w:rPr>
          <w:rStyle w:val="CommentReference"/>
          <w:rFonts w:ascii="Times New Roman" w:hAnsi="Times New Roman"/>
          <w:sz w:val="24"/>
          <w:szCs w:val="24"/>
        </w:rPr>
        <w:commentReference w:id="22"/>
      </w:r>
      <w:r w:rsidR="00EF0287" w:rsidRPr="00E07CA8">
        <w:rPr>
          <w:rFonts w:ascii="Times New Roman" w:hAnsi="Times New Roman"/>
          <w:sz w:val="24"/>
        </w:rPr>
        <w:t xml:space="preserve">Lisaks seotakse ühe terviseseisundiga seotud </w:t>
      </w:r>
      <w:r w:rsidR="008F77A8" w:rsidRPr="00E07CA8">
        <w:rPr>
          <w:rFonts w:ascii="Times New Roman" w:hAnsi="Times New Roman"/>
          <w:sz w:val="24"/>
        </w:rPr>
        <w:t>erinevad tooted digitaalsetesse kombinatsioonidesse</w:t>
      </w:r>
      <w:r w:rsidR="00FF521D" w:rsidRPr="00E07CA8">
        <w:rPr>
          <w:rFonts w:ascii="Times New Roman" w:hAnsi="Times New Roman"/>
          <w:sz w:val="24"/>
        </w:rPr>
        <w:t xml:space="preserve"> </w:t>
      </w:r>
      <w:r w:rsidR="00595751" w:rsidRPr="00E07CA8">
        <w:rPr>
          <w:rFonts w:ascii="Times New Roman" w:hAnsi="Times New Roman"/>
          <w:sz w:val="24"/>
        </w:rPr>
        <w:t xml:space="preserve">(nt tualetitooli väljakirjutamisel </w:t>
      </w:r>
      <w:r w:rsidR="00BF6C9E" w:rsidRPr="00E07CA8">
        <w:rPr>
          <w:rFonts w:ascii="Times New Roman" w:hAnsi="Times New Roman"/>
          <w:sz w:val="24"/>
        </w:rPr>
        <w:t>tekib meditsiiniseadme kaart samaaeg</w:t>
      </w:r>
      <w:r w:rsidR="0064689F" w:rsidRPr="00E07CA8">
        <w:rPr>
          <w:rFonts w:ascii="Times New Roman" w:hAnsi="Times New Roman"/>
          <w:sz w:val="24"/>
        </w:rPr>
        <w:t>selt veel</w:t>
      </w:r>
      <w:r w:rsidR="00BF6C9E" w:rsidRPr="00E07CA8">
        <w:rPr>
          <w:rFonts w:ascii="Times New Roman" w:hAnsi="Times New Roman"/>
          <w:sz w:val="24"/>
        </w:rPr>
        <w:t xml:space="preserve"> </w:t>
      </w:r>
      <w:r w:rsidR="00881604" w:rsidRPr="00E07CA8">
        <w:rPr>
          <w:rFonts w:ascii="Times New Roman" w:hAnsi="Times New Roman"/>
          <w:sz w:val="24"/>
        </w:rPr>
        <w:t>potikõrgendus</w:t>
      </w:r>
      <w:r w:rsidR="00741ADD" w:rsidRPr="00E07CA8">
        <w:rPr>
          <w:rFonts w:ascii="Times New Roman" w:hAnsi="Times New Roman"/>
          <w:sz w:val="24"/>
        </w:rPr>
        <w:t>ele</w:t>
      </w:r>
      <w:r w:rsidR="00881604" w:rsidRPr="00E07CA8">
        <w:rPr>
          <w:rFonts w:ascii="Times New Roman" w:hAnsi="Times New Roman"/>
          <w:sz w:val="24"/>
        </w:rPr>
        <w:t>, vanni- ja dušitooli</w:t>
      </w:r>
      <w:r w:rsidR="00741ADD" w:rsidRPr="00E07CA8">
        <w:rPr>
          <w:rFonts w:ascii="Times New Roman" w:hAnsi="Times New Roman"/>
          <w:sz w:val="24"/>
        </w:rPr>
        <w:t>le ning</w:t>
      </w:r>
      <w:r w:rsidR="00881604" w:rsidRPr="00E07CA8">
        <w:rPr>
          <w:rFonts w:ascii="Times New Roman" w:hAnsi="Times New Roman"/>
          <w:sz w:val="24"/>
        </w:rPr>
        <w:t xml:space="preserve"> vanni</w:t>
      </w:r>
      <w:r w:rsidR="0064689F" w:rsidRPr="00E07CA8">
        <w:rPr>
          <w:rFonts w:ascii="Times New Roman" w:hAnsi="Times New Roman"/>
          <w:sz w:val="24"/>
        </w:rPr>
        <w:t>-</w:t>
      </w:r>
      <w:r w:rsidR="00881604" w:rsidRPr="00E07CA8">
        <w:rPr>
          <w:rFonts w:ascii="Times New Roman" w:hAnsi="Times New Roman"/>
          <w:sz w:val="24"/>
        </w:rPr>
        <w:t>, duši- ja mähkimislauale</w:t>
      </w:r>
      <w:r w:rsidR="00814E71" w:rsidRPr="00E07CA8">
        <w:rPr>
          <w:rFonts w:ascii="Times New Roman" w:hAnsi="Times New Roman"/>
          <w:sz w:val="24"/>
        </w:rPr>
        <w:t>)</w:t>
      </w:r>
      <w:r w:rsidR="00881604" w:rsidRPr="00E07CA8">
        <w:rPr>
          <w:rFonts w:ascii="Times New Roman" w:hAnsi="Times New Roman"/>
          <w:sz w:val="24"/>
        </w:rPr>
        <w:t>. Selleks on Tervisekassal välja töötatud kombinatsioonkaartide tehniline lahendus</w:t>
      </w:r>
      <w:r w:rsidR="004F4DB1">
        <w:rPr>
          <w:rFonts w:ascii="Times New Roman" w:hAnsi="Times New Roman"/>
          <w:sz w:val="24"/>
        </w:rPr>
        <w:t>.</w:t>
      </w:r>
      <w:r w:rsidR="00455D7B" w:rsidRPr="00E07CA8">
        <w:rPr>
          <w:rStyle w:val="FootnoteReference"/>
          <w:rFonts w:ascii="Times New Roman" w:hAnsi="Times New Roman"/>
          <w:sz w:val="24"/>
        </w:rPr>
        <w:footnoteReference w:id="27"/>
      </w:r>
      <w:r w:rsidR="00881604" w:rsidRPr="00E07CA8">
        <w:rPr>
          <w:rFonts w:ascii="Times New Roman" w:hAnsi="Times New Roman"/>
          <w:sz w:val="24"/>
        </w:rPr>
        <w:t xml:space="preserve"> See lihtsustab inimes</w:t>
      </w:r>
      <w:r w:rsidR="00455D7B" w:rsidRPr="00E07CA8">
        <w:rPr>
          <w:rFonts w:ascii="Times New Roman" w:hAnsi="Times New Roman"/>
          <w:sz w:val="24"/>
        </w:rPr>
        <w:t>el</w:t>
      </w:r>
      <w:r w:rsidR="00881604" w:rsidRPr="00E07CA8">
        <w:rPr>
          <w:rFonts w:ascii="Times New Roman" w:hAnsi="Times New Roman"/>
          <w:sz w:val="24"/>
        </w:rPr>
        <w:t xml:space="preserve"> vajalike meditsiiniseadme kaartide saamist</w:t>
      </w:r>
      <w:r w:rsidR="00455D7B" w:rsidRPr="00E07CA8">
        <w:rPr>
          <w:rFonts w:ascii="Times New Roman" w:hAnsi="Times New Roman"/>
          <w:sz w:val="24"/>
        </w:rPr>
        <w:t xml:space="preserve">, sest arst ei pea meeles pidama kõiki tootegruppe, millele </w:t>
      </w:r>
      <w:r w:rsidR="00441EBC" w:rsidRPr="00E07CA8">
        <w:rPr>
          <w:rFonts w:ascii="Times New Roman" w:hAnsi="Times New Roman"/>
          <w:sz w:val="24"/>
        </w:rPr>
        <w:t>eraldi kaarti kirjutada</w:t>
      </w:r>
      <w:r w:rsidR="00881604" w:rsidRPr="00E07CA8">
        <w:rPr>
          <w:rFonts w:ascii="Times New Roman" w:hAnsi="Times New Roman"/>
          <w:sz w:val="24"/>
        </w:rPr>
        <w:t>.</w:t>
      </w:r>
      <w:r w:rsidR="00314BEC" w:rsidRPr="00E07CA8">
        <w:rPr>
          <w:rFonts w:ascii="Times New Roman" w:hAnsi="Times New Roman"/>
          <w:sz w:val="24"/>
        </w:rPr>
        <w:t xml:space="preserve"> </w:t>
      </w:r>
      <w:r w:rsidR="009518FC" w:rsidRPr="00E07CA8">
        <w:rPr>
          <w:rFonts w:ascii="Times New Roman" w:hAnsi="Times New Roman"/>
          <w:sz w:val="24"/>
        </w:rPr>
        <w:t>D</w:t>
      </w:r>
      <w:r w:rsidR="00654803" w:rsidRPr="00E07CA8">
        <w:rPr>
          <w:rFonts w:ascii="Times New Roman" w:hAnsi="Times New Roman"/>
          <w:sz w:val="24"/>
        </w:rPr>
        <w:t xml:space="preserve">igitaalne süsteem </w:t>
      </w:r>
      <w:r w:rsidR="009518FC" w:rsidRPr="00E07CA8">
        <w:rPr>
          <w:rFonts w:ascii="Times New Roman" w:hAnsi="Times New Roman"/>
          <w:sz w:val="24"/>
        </w:rPr>
        <w:t xml:space="preserve">pakub </w:t>
      </w:r>
      <w:r w:rsidR="00654803" w:rsidRPr="00E07CA8">
        <w:rPr>
          <w:rFonts w:ascii="Times New Roman" w:hAnsi="Times New Roman"/>
          <w:sz w:val="24"/>
        </w:rPr>
        <w:t xml:space="preserve">inimesele </w:t>
      </w:r>
      <w:r w:rsidR="00D41B70" w:rsidRPr="00E07CA8">
        <w:rPr>
          <w:rFonts w:ascii="Times New Roman" w:hAnsi="Times New Roman"/>
          <w:sz w:val="24"/>
        </w:rPr>
        <w:t>suuremat</w:t>
      </w:r>
      <w:r w:rsidR="00654803" w:rsidRPr="00E07CA8">
        <w:rPr>
          <w:rFonts w:ascii="Times New Roman" w:hAnsi="Times New Roman"/>
          <w:sz w:val="24"/>
        </w:rPr>
        <w:t xml:space="preserve"> mugavust, sest tõendi saamiseks </w:t>
      </w:r>
      <w:r w:rsidR="009518FC" w:rsidRPr="00E07CA8">
        <w:rPr>
          <w:rFonts w:ascii="Times New Roman" w:hAnsi="Times New Roman"/>
          <w:sz w:val="24"/>
        </w:rPr>
        <w:t>ei pea tingimata arsti juurde</w:t>
      </w:r>
      <w:r w:rsidR="00654803" w:rsidRPr="00E07CA8">
        <w:rPr>
          <w:rFonts w:ascii="Times New Roman" w:hAnsi="Times New Roman"/>
          <w:sz w:val="24"/>
        </w:rPr>
        <w:t xml:space="preserve"> füüsiliselt kohale </w:t>
      </w:r>
      <w:r w:rsidR="00976E2D" w:rsidRPr="00E07CA8">
        <w:rPr>
          <w:rFonts w:ascii="Times New Roman" w:hAnsi="Times New Roman"/>
          <w:sz w:val="24"/>
        </w:rPr>
        <w:t>minema</w:t>
      </w:r>
      <w:r w:rsidR="003C7B81" w:rsidRPr="00E07CA8">
        <w:rPr>
          <w:rFonts w:ascii="Times New Roman" w:hAnsi="Times New Roman"/>
          <w:sz w:val="24"/>
        </w:rPr>
        <w:t xml:space="preserve">, puudub vajadus </w:t>
      </w:r>
      <w:r w:rsidR="00C0446A">
        <w:rPr>
          <w:rFonts w:ascii="Times New Roman" w:hAnsi="Times New Roman"/>
          <w:sz w:val="24"/>
        </w:rPr>
        <w:t>paber</w:t>
      </w:r>
      <w:r w:rsidR="003C7B81" w:rsidRPr="00E07CA8">
        <w:rPr>
          <w:rFonts w:ascii="Times New Roman" w:hAnsi="Times New Roman"/>
          <w:sz w:val="24"/>
        </w:rPr>
        <w:t>tõendi säilitamiseks</w:t>
      </w:r>
      <w:r w:rsidR="00976E2D" w:rsidRPr="00E07CA8">
        <w:rPr>
          <w:rFonts w:ascii="Times New Roman" w:hAnsi="Times New Roman"/>
          <w:sz w:val="24"/>
        </w:rPr>
        <w:t xml:space="preserve"> ning </w:t>
      </w:r>
      <w:r w:rsidR="00B80873" w:rsidRPr="00E07CA8">
        <w:rPr>
          <w:rFonts w:ascii="Times New Roman" w:hAnsi="Times New Roman"/>
          <w:sz w:val="24"/>
        </w:rPr>
        <w:t>m</w:t>
      </w:r>
      <w:r w:rsidR="00670653" w:rsidRPr="00E07CA8">
        <w:rPr>
          <w:rFonts w:ascii="Times New Roman" w:hAnsi="Times New Roman"/>
          <w:sz w:val="24"/>
        </w:rPr>
        <w:t>editsiiniseadme kaartide kehtivus</w:t>
      </w:r>
      <w:r w:rsidR="00976E2D" w:rsidRPr="00E07CA8">
        <w:rPr>
          <w:rFonts w:ascii="Times New Roman" w:hAnsi="Times New Roman"/>
          <w:sz w:val="24"/>
        </w:rPr>
        <w:t>e</w:t>
      </w:r>
      <w:r w:rsidR="004F78DF">
        <w:rPr>
          <w:rFonts w:ascii="Times New Roman" w:hAnsi="Times New Roman"/>
          <w:sz w:val="24"/>
        </w:rPr>
        <w:t xml:space="preserve"> </w:t>
      </w:r>
      <w:r w:rsidR="004F78DF" w:rsidRPr="00E07CA8">
        <w:rPr>
          <w:rFonts w:ascii="Times New Roman" w:hAnsi="Times New Roman"/>
          <w:sz w:val="24"/>
        </w:rPr>
        <w:t>andmeid</w:t>
      </w:r>
      <w:r w:rsidR="00670653" w:rsidRPr="00E07CA8">
        <w:rPr>
          <w:rFonts w:ascii="Times New Roman" w:hAnsi="Times New Roman"/>
          <w:sz w:val="24"/>
        </w:rPr>
        <w:t>, hüvitatava</w:t>
      </w:r>
      <w:r w:rsidR="00976E2D" w:rsidRPr="00E07CA8">
        <w:rPr>
          <w:rFonts w:ascii="Times New Roman" w:hAnsi="Times New Roman"/>
          <w:sz w:val="24"/>
        </w:rPr>
        <w:t>te meditsiiniseadmete</w:t>
      </w:r>
      <w:r w:rsidR="00670653" w:rsidRPr="00E07CA8">
        <w:rPr>
          <w:rFonts w:ascii="Times New Roman" w:hAnsi="Times New Roman"/>
          <w:sz w:val="24"/>
        </w:rPr>
        <w:t xml:space="preserve"> koguseid (limiite), tehtud oste </w:t>
      </w:r>
      <w:r w:rsidR="009A786A">
        <w:rPr>
          <w:rFonts w:ascii="Times New Roman" w:hAnsi="Times New Roman"/>
          <w:sz w:val="24"/>
        </w:rPr>
        <w:t>ja</w:t>
      </w:r>
      <w:r w:rsidR="00670653" w:rsidRPr="00E07CA8">
        <w:rPr>
          <w:rFonts w:ascii="Times New Roman" w:hAnsi="Times New Roman"/>
          <w:sz w:val="24"/>
        </w:rPr>
        <w:t xml:space="preserve"> jääki </w:t>
      </w:r>
      <w:r w:rsidR="009B6CEB" w:rsidRPr="00E07CA8">
        <w:rPr>
          <w:rFonts w:ascii="Times New Roman" w:hAnsi="Times New Roman"/>
          <w:sz w:val="24"/>
        </w:rPr>
        <w:t>on</w:t>
      </w:r>
      <w:r w:rsidR="00670653" w:rsidRPr="00E07CA8">
        <w:rPr>
          <w:rFonts w:ascii="Times New Roman" w:hAnsi="Times New Roman"/>
          <w:sz w:val="24"/>
        </w:rPr>
        <w:t xml:space="preserve"> võimalik jälgida </w:t>
      </w:r>
      <w:r w:rsidR="009A786A">
        <w:rPr>
          <w:rFonts w:ascii="Times New Roman" w:hAnsi="Times New Roman"/>
          <w:sz w:val="24"/>
        </w:rPr>
        <w:t>t</w:t>
      </w:r>
      <w:r w:rsidR="00670653" w:rsidRPr="00E07CA8">
        <w:rPr>
          <w:rFonts w:ascii="Times New Roman" w:hAnsi="Times New Roman"/>
          <w:sz w:val="24"/>
        </w:rPr>
        <w:t xml:space="preserve">erviseportaalis. </w:t>
      </w:r>
    </w:p>
    <w:p w14:paraId="155B82B7" w14:textId="77777777" w:rsidR="00C65632" w:rsidRPr="00E07CA8" w:rsidRDefault="00C65632" w:rsidP="00670653">
      <w:pPr>
        <w:rPr>
          <w:rFonts w:ascii="Times New Roman" w:hAnsi="Times New Roman"/>
          <w:sz w:val="24"/>
        </w:rPr>
      </w:pPr>
    </w:p>
    <w:p w14:paraId="20E782DC" w14:textId="57C9D507" w:rsidR="00206E50" w:rsidRPr="00E07CA8" w:rsidRDefault="003214BE" w:rsidP="00670653">
      <w:pPr>
        <w:rPr>
          <w:rFonts w:ascii="Times New Roman" w:hAnsi="Times New Roman"/>
          <w:sz w:val="24"/>
        </w:rPr>
      </w:pPr>
      <w:r w:rsidRPr="00E07CA8">
        <w:rPr>
          <w:rFonts w:ascii="Times New Roman" w:hAnsi="Times New Roman"/>
          <w:sz w:val="24"/>
        </w:rPr>
        <w:t xml:space="preserve">Abivahendite </w:t>
      </w:r>
      <w:r w:rsidR="00950756">
        <w:rPr>
          <w:rFonts w:ascii="Times New Roman" w:hAnsi="Times New Roman"/>
          <w:sz w:val="24"/>
        </w:rPr>
        <w:t>üle</w:t>
      </w:r>
      <w:r w:rsidRPr="00E07CA8">
        <w:rPr>
          <w:rFonts w:ascii="Times New Roman" w:hAnsi="Times New Roman"/>
          <w:sz w:val="24"/>
        </w:rPr>
        <w:t xml:space="preserve">toomine Tervisekassasse </w:t>
      </w:r>
      <w:r w:rsidR="004C3A35" w:rsidRPr="00E07CA8">
        <w:rPr>
          <w:rFonts w:ascii="Times New Roman" w:hAnsi="Times New Roman"/>
          <w:sz w:val="24"/>
        </w:rPr>
        <w:t xml:space="preserve">võib </w:t>
      </w:r>
      <w:r w:rsidR="00344BA4" w:rsidRPr="00E07CA8">
        <w:rPr>
          <w:rFonts w:ascii="Times New Roman" w:hAnsi="Times New Roman"/>
          <w:sz w:val="24"/>
        </w:rPr>
        <w:t xml:space="preserve">vanaduspensioniealistele </w:t>
      </w:r>
      <w:r w:rsidR="00E25D93" w:rsidRPr="00E07CA8">
        <w:rPr>
          <w:rFonts w:ascii="Times New Roman" w:hAnsi="Times New Roman"/>
          <w:sz w:val="24"/>
        </w:rPr>
        <w:t>kaasa tuua vähese</w:t>
      </w:r>
      <w:r w:rsidR="000E4DF6" w:rsidRPr="00E07CA8">
        <w:rPr>
          <w:rFonts w:ascii="Times New Roman" w:hAnsi="Times New Roman"/>
          <w:sz w:val="24"/>
        </w:rPr>
        <w:t xml:space="preserve"> </w:t>
      </w:r>
      <w:r w:rsidR="00AC5364" w:rsidRPr="00E07CA8">
        <w:rPr>
          <w:rFonts w:ascii="Times New Roman" w:hAnsi="Times New Roman"/>
          <w:sz w:val="24"/>
        </w:rPr>
        <w:t>negatiivse mõju.</w:t>
      </w:r>
      <w:r w:rsidR="000E4DF6" w:rsidRPr="00E07CA8">
        <w:rPr>
          <w:rFonts w:ascii="Times New Roman" w:hAnsi="Times New Roman"/>
          <w:sz w:val="24"/>
        </w:rPr>
        <w:t xml:space="preserve"> </w:t>
      </w:r>
      <w:r w:rsidR="009D69CD" w:rsidRPr="00E07CA8">
        <w:rPr>
          <w:rFonts w:ascii="Times New Roman" w:hAnsi="Times New Roman"/>
          <w:sz w:val="24"/>
        </w:rPr>
        <w:t>Kehtiva korra kohaselt on u</w:t>
      </w:r>
      <w:r w:rsidR="000E4DF6" w:rsidRPr="00E07CA8">
        <w:rPr>
          <w:rFonts w:ascii="Times New Roman" w:hAnsi="Times New Roman"/>
          <w:sz w:val="24"/>
        </w:rPr>
        <w:t xml:space="preserve">riini absorbeerivate abivahendite (mähkmed ja sidemed) </w:t>
      </w:r>
      <w:r w:rsidR="00105DE0" w:rsidRPr="00E07CA8">
        <w:rPr>
          <w:rFonts w:ascii="Times New Roman" w:hAnsi="Times New Roman"/>
          <w:sz w:val="24"/>
        </w:rPr>
        <w:t>vaja</w:t>
      </w:r>
      <w:r w:rsidR="00EB08E7" w:rsidRPr="00E07CA8">
        <w:rPr>
          <w:rFonts w:ascii="Times New Roman" w:hAnsi="Times New Roman"/>
          <w:sz w:val="24"/>
        </w:rPr>
        <w:t>mise</w:t>
      </w:r>
      <w:r w:rsidR="001A2315">
        <w:rPr>
          <w:rFonts w:ascii="Times New Roman" w:hAnsi="Times New Roman"/>
          <w:sz w:val="24"/>
        </w:rPr>
        <w:t xml:space="preserve"> korra</w:t>
      </w:r>
      <w:r w:rsidR="00EB08E7" w:rsidRPr="00E07CA8">
        <w:rPr>
          <w:rFonts w:ascii="Times New Roman" w:hAnsi="Times New Roman"/>
          <w:sz w:val="24"/>
        </w:rPr>
        <w:t xml:space="preserve">l </w:t>
      </w:r>
      <w:r w:rsidR="00F141F3" w:rsidRPr="00E07CA8">
        <w:rPr>
          <w:rFonts w:ascii="Times New Roman" w:hAnsi="Times New Roman"/>
          <w:sz w:val="24"/>
        </w:rPr>
        <w:t>loodud</w:t>
      </w:r>
      <w:r w:rsidR="000E4DF6" w:rsidRPr="00E07CA8" w:rsidDel="00105DE0">
        <w:rPr>
          <w:rFonts w:ascii="Times New Roman" w:hAnsi="Times New Roman"/>
          <w:sz w:val="24"/>
        </w:rPr>
        <w:t xml:space="preserve"> </w:t>
      </w:r>
      <w:r w:rsidR="000E4DF6" w:rsidRPr="00E07CA8">
        <w:rPr>
          <w:rFonts w:ascii="Times New Roman" w:hAnsi="Times New Roman"/>
          <w:sz w:val="24"/>
        </w:rPr>
        <w:t>vanaduspensioniikka jõudnud inime</w:t>
      </w:r>
      <w:r w:rsidR="00EE0B18" w:rsidRPr="00E07CA8">
        <w:rPr>
          <w:rFonts w:ascii="Times New Roman" w:hAnsi="Times New Roman"/>
          <w:sz w:val="24"/>
        </w:rPr>
        <w:t>st</w:t>
      </w:r>
      <w:r w:rsidR="000E4DF6" w:rsidRPr="00E07CA8">
        <w:rPr>
          <w:rFonts w:ascii="Times New Roman" w:hAnsi="Times New Roman"/>
          <w:sz w:val="24"/>
        </w:rPr>
        <w:t>e</w:t>
      </w:r>
      <w:r w:rsidR="00EE0B18" w:rsidRPr="00E07CA8">
        <w:rPr>
          <w:rFonts w:ascii="Times New Roman" w:hAnsi="Times New Roman"/>
          <w:sz w:val="24"/>
        </w:rPr>
        <w:t>le</w:t>
      </w:r>
      <w:r w:rsidR="00193290" w:rsidRPr="00E07CA8">
        <w:rPr>
          <w:rFonts w:ascii="Times New Roman" w:hAnsi="Times New Roman"/>
          <w:sz w:val="24"/>
        </w:rPr>
        <w:t xml:space="preserve"> </w:t>
      </w:r>
      <w:r w:rsidR="00D77239" w:rsidRPr="00E07CA8">
        <w:rPr>
          <w:rFonts w:ascii="Times New Roman" w:hAnsi="Times New Roman"/>
          <w:sz w:val="24"/>
        </w:rPr>
        <w:t>er</w:t>
      </w:r>
      <w:r w:rsidR="005A240A" w:rsidRPr="00E07CA8">
        <w:rPr>
          <w:rFonts w:ascii="Times New Roman" w:hAnsi="Times New Roman"/>
          <w:sz w:val="24"/>
        </w:rPr>
        <w:t>isus</w:t>
      </w:r>
      <w:r w:rsidR="00DB4605" w:rsidRPr="00E07CA8">
        <w:rPr>
          <w:rFonts w:ascii="Times New Roman" w:hAnsi="Times New Roman"/>
          <w:sz w:val="24"/>
        </w:rPr>
        <w:t xml:space="preserve"> </w:t>
      </w:r>
      <w:r w:rsidR="00D77239" w:rsidRPr="00E07CA8">
        <w:rPr>
          <w:rFonts w:ascii="Times New Roman" w:hAnsi="Times New Roman"/>
          <w:sz w:val="24"/>
        </w:rPr>
        <w:t xml:space="preserve">sooritada </w:t>
      </w:r>
      <w:r w:rsidR="00193290" w:rsidRPr="00E07CA8">
        <w:rPr>
          <w:rFonts w:ascii="Times New Roman" w:hAnsi="Times New Roman"/>
          <w:sz w:val="24"/>
        </w:rPr>
        <w:t>soodustingimustel ostu</w:t>
      </w:r>
      <w:r w:rsidR="000E4DF6" w:rsidRPr="00E07CA8">
        <w:rPr>
          <w:rFonts w:ascii="Times New Roman" w:hAnsi="Times New Roman"/>
          <w:sz w:val="24"/>
        </w:rPr>
        <w:t xml:space="preserve">tehing ilma </w:t>
      </w:r>
      <w:r w:rsidR="00D77239" w:rsidRPr="00E07CA8">
        <w:rPr>
          <w:rFonts w:ascii="Times New Roman" w:hAnsi="Times New Roman"/>
          <w:sz w:val="24"/>
        </w:rPr>
        <w:t>abivahendi</w:t>
      </w:r>
      <w:r w:rsidR="009D69CD" w:rsidRPr="00E07CA8">
        <w:rPr>
          <w:rFonts w:ascii="Times New Roman" w:hAnsi="Times New Roman"/>
          <w:sz w:val="24"/>
        </w:rPr>
        <w:t xml:space="preserve"> </w:t>
      </w:r>
      <w:r w:rsidR="000E4DF6" w:rsidRPr="00E07CA8">
        <w:rPr>
          <w:rFonts w:ascii="Times New Roman" w:hAnsi="Times New Roman"/>
          <w:sz w:val="24"/>
        </w:rPr>
        <w:t>tõendita</w:t>
      </w:r>
      <w:r w:rsidR="00F141F3" w:rsidRPr="00E07CA8">
        <w:rPr>
          <w:rFonts w:ascii="Times New Roman" w:hAnsi="Times New Roman"/>
          <w:sz w:val="24"/>
        </w:rPr>
        <w:t xml:space="preserve">. </w:t>
      </w:r>
      <w:r w:rsidR="00A5106D" w:rsidRPr="00E07CA8">
        <w:rPr>
          <w:rFonts w:ascii="Times New Roman" w:hAnsi="Times New Roman"/>
          <w:sz w:val="24"/>
        </w:rPr>
        <w:t>R</w:t>
      </w:r>
      <w:r w:rsidR="00670653" w:rsidRPr="00E07CA8">
        <w:rPr>
          <w:rFonts w:ascii="Times New Roman" w:hAnsi="Times New Roman"/>
          <w:sz w:val="24"/>
        </w:rPr>
        <w:t xml:space="preserve">avimite </w:t>
      </w:r>
      <w:r w:rsidR="00C341FA" w:rsidRPr="00E07CA8">
        <w:rPr>
          <w:rFonts w:ascii="Times New Roman" w:hAnsi="Times New Roman"/>
          <w:sz w:val="24"/>
        </w:rPr>
        <w:t>j</w:t>
      </w:r>
      <w:r w:rsidR="00670653" w:rsidRPr="00E07CA8">
        <w:rPr>
          <w:rFonts w:ascii="Times New Roman" w:hAnsi="Times New Roman"/>
          <w:sz w:val="24"/>
        </w:rPr>
        <w:t xml:space="preserve">a meditsiiniseadmete </w:t>
      </w:r>
      <w:r w:rsidR="00D71415" w:rsidRPr="00E07CA8">
        <w:rPr>
          <w:rFonts w:ascii="Times New Roman" w:hAnsi="Times New Roman"/>
          <w:sz w:val="24"/>
        </w:rPr>
        <w:t>soodust</w:t>
      </w:r>
      <w:r w:rsidR="000063BB" w:rsidRPr="00E07CA8">
        <w:rPr>
          <w:rFonts w:ascii="Times New Roman" w:hAnsi="Times New Roman"/>
          <w:sz w:val="24"/>
        </w:rPr>
        <w:t>ingimustel ostmisel</w:t>
      </w:r>
      <w:r w:rsidR="00C341FA" w:rsidRPr="00E07CA8">
        <w:rPr>
          <w:rFonts w:ascii="Times New Roman" w:hAnsi="Times New Roman"/>
          <w:sz w:val="24"/>
        </w:rPr>
        <w:t xml:space="preserve"> sellist </w:t>
      </w:r>
      <w:r w:rsidR="0070704B" w:rsidRPr="00E07CA8">
        <w:rPr>
          <w:rFonts w:ascii="Times New Roman" w:hAnsi="Times New Roman"/>
          <w:sz w:val="24"/>
        </w:rPr>
        <w:t>erisust ei</w:t>
      </w:r>
      <w:r w:rsidR="00670653" w:rsidRPr="00E07CA8">
        <w:rPr>
          <w:rFonts w:ascii="Times New Roman" w:hAnsi="Times New Roman"/>
          <w:sz w:val="24"/>
        </w:rPr>
        <w:t xml:space="preserve"> eksisteeri</w:t>
      </w:r>
      <w:r w:rsidR="00C341FA" w:rsidRPr="00E07CA8">
        <w:rPr>
          <w:rFonts w:ascii="Times New Roman" w:hAnsi="Times New Roman"/>
          <w:sz w:val="24"/>
        </w:rPr>
        <w:t xml:space="preserve">, mistõttu </w:t>
      </w:r>
      <w:r w:rsidR="002465AD" w:rsidRPr="00E07CA8">
        <w:rPr>
          <w:rFonts w:ascii="Times New Roman" w:hAnsi="Times New Roman"/>
          <w:sz w:val="24"/>
        </w:rPr>
        <w:t>pole</w:t>
      </w:r>
      <w:r w:rsidR="004B2133" w:rsidRPr="00E07CA8">
        <w:rPr>
          <w:rFonts w:ascii="Times New Roman" w:hAnsi="Times New Roman"/>
          <w:sz w:val="24"/>
        </w:rPr>
        <w:t xml:space="preserve"> </w:t>
      </w:r>
      <w:r w:rsidR="001A2315">
        <w:rPr>
          <w:rFonts w:ascii="Times New Roman" w:hAnsi="Times New Roman"/>
          <w:sz w:val="24"/>
        </w:rPr>
        <w:t>olemasolevas</w:t>
      </w:r>
      <w:r w:rsidR="00A5106D" w:rsidRPr="00E07CA8">
        <w:rPr>
          <w:rFonts w:ascii="Times New Roman" w:hAnsi="Times New Roman"/>
          <w:sz w:val="24"/>
        </w:rPr>
        <w:t xml:space="preserve"> retseptikeskuse tehnili</w:t>
      </w:r>
      <w:r w:rsidR="00C7233F" w:rsidRPr="00E07CA8">
        <w:rPr>
          <w:rFonts w:ascii="Times New Roman" w:hAnsi="Times New Roman"/>
          <w:sz w:val="24"/>
        </w:rPr>
        <w:t>s</w:t>
      </w:r>
      <w:r w:rsidR="00A5106D" w:rsidRPr="00E07CA8">
        <w:rPr>
          <w:rFonts w:ascii="Times New Roman" w:hAnsi="Times New Roman"/>
          <w:sz w:val="24"/>
        </w:rPr>
        <w:t>e</w:t>
      </w:r>
      <w:r w:rsidR="00C7233F" w:rsidRPr="00E07CA8">
        <w:rPr>
          <w:rFonts w:ascii="Times New Roman" w:hAnsi="Times New Roman"/>
          <w:sz w:val="24"/>
        </w:rPr>
        <w:t>s</w:t>
      </w:r>
      <w:r w:rsidR="00A5106D" w:rsidRPr="00E07CA8">
        <w:rPr>
          <w:rFonts w:ascii="Times New Roman" w:hAnsi="Times New Roman"/>
          <w:sz w:val="24"/>
        </w:rPr>
        <w:t xml:space="preserve"> lahendus</w:t>
      </w:r>
      <w:r w:rsidR="00C7233F" w:rsidRPr="00E07CA8">
        <w:rPr>
          <w:rFonts w:ascii="Times New Roman" w:hAnsi="Times New Roman"/>
          <w:sz w:val="24"/>
        </w:rPr>
        <w:t>es</w:t>
      </w:r>
      <w:r w:rsidR="00A5106D" w:rsidRPr="00E07CA8">
        <w:rPr>
          <w:rFonts w:ascii="Times New Roman" w:hAnsi="Times New Roman"/>
          <w:sz w:val="24"/>
        </w:rPr>
        <w:t xml:space="preserve"> </w:t>
      </w:r>
      <w:r w:rsidR="0045160F" w:rsidRPr="00E07CA8">
        <w:rPr>
          <w:rFonts w:ascii="Times New Roman" w:hAnsi="Times New Roman"/>
          <w:sz w:val="24"/>
        </w:rPr>
        <w:t>loodud funktsionaalsust</w:t>
      </w:r>
      <w:r w:rsidR="00985A4A" w:rsidRPr="00E07CA8">
        <w:rPr>
          <w:rFonts w:ascii="Times New Roman" w:hAnsi="Times New Roman"/>
          <w:sz w:val="24"/>
        </w:rPr>
        <w:t>, et</w:t>
      </w:r>
      <w:r w:rsidR="00A5106D" w:rsidRPr="00E07CA8">
        <w:rPr>
          <w:rFonts w:ascii="Times New Roman" w:hAnsi="Times New Roman"/>
          <w:sz w:val="24"/>
        </w:rPr>
        <w:t xml:space="preserve"> vanusest </w:t>
      </w:r>
      <w:r w:rsidR="0031733D" w:rsidRPr="00E07CA8">
        <w:rPr>
          <w:rFonts w:ascii="Times New Roman" w:hAnsi="Times New Roman"/>
          <w:sz w:val="24"/>
        </w:rPr>
        <w:t>ja/või</w:t>
      </w:r>
      <w:r w:rsidR="00A5106D" w:rsidRPr="00E07CA8">
        <w:rPr>
          <w:rFonts w:ascii="Times New Roman" w:hAnsi="Times New Roman"/>
          <w:sz w:val="24"/>
        </w:rPr>
        <w:t xml:space="preserve"> diagnoosist tuleneva</w:t>
      </w:r>
      <w:r w:rsidR="0031733D" w:rsidRPr="00E07CA8">
        <w:rPr>
          <w:rFonts w:ascii="Times New Roman" w:hAnsi="Times New Roman"/>
          <w:sz w:val="24"/>
        </w:rPr>
        <w:t>l</w:t>
      </w:r>
      <w:r w:rsidR="00A5106D" w:rsidRPr="00E07CA8">
        <w:rPr>
          <w:rFonts w:ascii="Times New Roman" w:hAnsi="Times New Roman"/>
          <w:sz w:val="24"/>
        </w:rPr>
        <w:t xml:space="preserve">t </w:t>
      </w:r>
      <w:r w:rsidR="0031733D" w:rsidRPr="00E07CA8">
        <w:rPr>
          <w:rFonts w:ascii="Times New Roman" w:hAnsi="Times New Roman"/>
          <w:sz w:val="24"/>
        </w:rPr>
        <w:t xml:space="preserve">genereeritaks </w:t>
      </w:r>
      <w:r w:rsidR="00A5106D" w:rsidRPr="00E07CA8">
        <w:rPr>
          <w:rFonts w:ascii="Times New Roman" w:hAnsi="Times New Roman"/>
          <w:sz w:val="24"/>
        </w:rPr>
        <w:t>automaatse</w:t>
      </w:r>
      <w:r w:rsidR="0031733D" w:rsidRPr="00E07CA8">
        <w:rPr>
          <w:rFonts w:ascii="Times New Roman" w:hAnsi="Times New Roman"/>
          <w:sz w:val="24"/>
        </w:rPr>
        <w:t>lt</w:t>
      </w:r>
      <w:r w:rsidR="00A5106D" w:rsidRPr="00E07CA8">
        <w:rPr>
          <w:rFonts w:ascii="Times New Roman" w:hAnsi="Times New Roman"/>
          <w:sz w:val="24"/>
        </w:rPr>
        <w:t xml:space="preserve"> </w:t>
      </w:r>
      <w:r w:rsidR="003E40CD" w:rsidRPr="00E07CA8">
        <w:rPr>
          <w:rFonts w:ascii="Times New Roman" w:hAnsi="Times New Roman"/>
          <w:sz w:val="24"/>
        </w:rPr>
        <w:t xml:space="preserve">digitaalne </w:t>
      </w:r>
      <w:r w:rsidR="00A5106D" w:rsidRPr="00E07CA8">
        <w:rPr>
          <w:rFonts w:ascii="Times New Roman" w:hAnsi="Times New Roman"/>
          <w:sz w:val="24"/>
        </w:rPr>
        <w:t>meditsiiniseadme</w:t>
      </w:r>
      <w:r w:rsidR="0031733D" w:rsidRPr="00E07CA8">
        <w:rPr>
          <w:rFonts w:ascii="Times New Roman" w:hAnsi="Times New Roman"/>
          <w:sz w:val="24"/>
        </w:rPr>
        <w:t>te</w:t>
      </w:r>
      <w:r w:rsidR="00A5106D" w:rsidRPr="00E07CA8">
        <w:rPr>
          <w:rFonts w:ascii="Times New Roman" w:hAnsi="Times New Roman"/>
          <w:sz w:val="24"/>
        </w:rPr>
        <w:t xml:space="preserve"> kaart</w:t>
      </w:r>
      <w:r w:rsidR="00670653" w:rsidRPr="00E07CA8">
        <w:rPr>
          <w:rFonts w:ascii="Times New Roman" w:hAnsi="Times New Roman"/>
          <w:sz w:val="24"/>
        </w:rPr>
        <w:t>.</w:t>
      </w:r>
      <w:r w:rsidR="005A347B" w:rsidRPr="00E07CA8">
        <w:rPr>
          <w:rFonts w:ascii="Times New Roman" w:hAnsi="Times New Roman"/>
          <w:sz w:val="24"/>
        </w:rPr>
        <w:t xml:space="preserve"> </w:t>
      </w:r>
      <w:r w:rsidRPr="00E07CA8">
        <w:rPr>
          <w:rFonts w:ascii="Times New Roman" w:hAnsi="Times New Roman"/>
          <w:sz w:val="24"/>
        </w:rPr>
        <w:t>Abivahendite Tervisekassasse</w:t>
      </w:r>
      <w:r w:rsidR="009A7EAA" w:rsidRPr="00E07CA8">
        <w:rPr>
          <w:rFonts w:ascii="Times New Roman" w:hAnsi="Times New Roman"/>
          <w:sz w:val="24"/>
        </w:rPr>
        <w:t xml:space="preserve"> </w:t>
      </w:r>
      <w:r w:rsidR="0086122E">
        <w:rPr>
          <w:rFonts w:ascii="Times New Roman" w:hAnsi="Times New Roman"/>
          <w:sz w:val="24"/>
        </w:rPr>
        <w:t xml:space="preserve">üleviimisel </w:t>
      </w:r>
      <w:r w:rsidR="009A7EAA" w:rsidRPr="00E07CA8">
        <w:rPr>
          <w:rFonts w:ascii="Times New Roman" w:hAnsi="Times New Roman"/>
          <w:sz w:val="24"/>
        </w:rPr>
        <w:t xml:space="preserve">on hüvitamise </w:t>
      </w:r>
      <w:r w:rsidR="001259B6" w:rsidRPr="00E07CA8">
        <w:rPr>
          <w:rFonts w:ascii="Times New Roman" w:hAnsi="Times New Roman"/>
          <w:sz w:val="24"/>
        </w:rPr>
        <w:t xml:space="preserve">tehniliseks </w:t>
      </w:r>
      <w:r w:rsidR="009A7EAA" w:rsidRPr="00E07CA8">
        <w:rPr>
          <w:rFonts w:ascii="Times New Roman" w:hAnsi="Times New Roman"/>
          <w:sz w:val="24"/>
        </w:rPr>
        <w:t>eelduseks meditsiiniseadme kaardi olemasolu</w:t>
      </w:r>
      <w:r w:rsidR="001A4630" w:rsidRPr="00E07CA8">
        <w:rPr>
          <w:rFonts w:ascii="Times New Roman" w:hAnsi="Times New Roman"/>
          <w:sz w:val="24"/>
        </w:rPr>
        <w:t xml:space="preserve">. See </w:t>
      </w:r>
      <w:r w:rsidR="009A7EAA" w:rsidRPr="00E07CA8">
        <w:rPr>
          <w:rFonts w:ascii="Times New Roman" w:hAnsi="Times New Roman"/>
          <w:sz w:val="24"/>
        </w:rPr>
        <w:t>tähendab, et esmakordse mähkmete soodustusega ostuks tuleb inimesel</w:t>
      </w:r>
      <w:r w:rsidR="00F115B0">
        <w:rPr>
          <w:rFonts w:ascii="Times New Roman" w:hAnsi="Times New Roman"/>
          <w:sz w:val="24"/>
        </w:rPr>
        <w:t xml:space="preserve"> </w:t>
      </w:r>
      <w:r w:rsidR="001A4630" w:rsidRPr="00E07CA8">
        <w:rPr>
          <w:rFonts w:ascii="Times New Roman" w:hAnsi="Times New Roman"/>
          <w:sz w:val="24"/>
        </w:rPr>
        <w:t>esmalt</w:t>
      </w:r>
      <w:r w:rsidR="009A7EAA" w:rsidRPr="00E07CA8">
        <w:rPr>
          <w:rFonts w:ascii="Times New Roman" w:hAnsi="Times New Roman"/>
          <w:sz w:val="24"/>
        </w:rPr>
        <w:t xml:space="preserve"> pöörduda tervishoius</w:t>
      </w:r>
      <w:r w:rsidR="0000446E">
        <w:rPr>
          <w:rFonts w:ascii="Times New Roman" w:hAnsi="Times New Roman"/>
          <w:sz w:val="24"/>
        </w:rPr>
        <w:t>üsteemis</w:t>
      </w:r>
      <w:r w:rsidR="009A7EAA" w:rsidRPr="00E07CA8">
        <w:rPr>
          <w:rFonts w:ascii="Times New Roman" w:hAnsi="Times New Roman"/>
          <w:sz w:val="24"/>
        </w:rPr>
        <w:t xml:space="preserve"> töötava spetsialisti poole </w:t>
      </w:r>
      <w:r w:rsidR="00691E32" w:rsidRPr="00E07CA8">
        <w:rPr>
          <w:rFonts w:ascii="Times New Roman" w:hAnsi="Times New Roman"/>
          <w:sz w:val="24"/>
        </w:rPr>
        <w:t xml:space="preserve">kaardi saamiseks </w:t>
      </w:r>
      <w:r w:rsidR="009A7EAA" w:rsidRPr="00E07CA8">
        <w:rPr>
          <w:rFonts w:ascii="Times New Roman" w:hAnsi="Times New Roman"/>
          <w:sz w:val="24"/>
        </w:rPr>
        <w:t xml:space="preserve">(kontakt saab seejuures toimuda kaugteenusena). </w:t>
      </w:r>
      <w:r w:rsidR="009F788E" w:rsidRPr="00E07CA8">
        <w:rPr>
          <w:rFonts w:ascii="Times New Roman" w:hAnsi="Times New Roman"/>
          <w:sz w:val="24"/>
        </w:rPr>
        <w:t>Eelnõu koostajad ei välista</w:t>
      </w:r>
      <w:r w:rsidR="00754897" w:rsidRPr="00E07CA8">
        <w:rPr>
          <w:rFonts w:ascii="Times New Roman" w:hAnsi="Times New Roman"/>
          <w:sz w:val="24"/>
        </w:rPr>
        <w:t xml:space="preserve"> soodustingimustel</w:t>
      </w:r>
      <w:r w:rsidR="000E11BE" w:rsidRPr="00E07CA8">
        <w:rPr>
          <w:rFonts w:ascii="Times New Roman" w:hAnsi="Times New Roman"/>
          <w:sz w:val="24"/>
        </w:rPr>
        <w:t xml:space="preserve"> </w:t>
      </w:r>
      <w:r w:rsidR="00FD3AC9" w:rsidRPr="00E07CA8">
        <w:rPr>
          <w:rFonts w:ascii="Times New Roman" w:hAnsi="Times New Roman"/>
          <w:sz w:val="24"/>
        </w:rPr>
        <w:t xml:space="preserve">uriini </w:t>
      </w:r>
      <w:r w:rsidR="00765000" w:rsidRPr="00E07CA8">
        <w:rPr>
          <w:rFonts w:ascii="Times New Roman" w:hAnsi="Times New Roman"/>
          <w:sz w:val="24"/>
        </w:rPr>
        <w:t xml:space="preserve">absorbeerivate abivahendite </w:t>
      </w:r>
      <w:r w:rsidR="00486312" w:rsidRPr="00E07CA8">
        <w:rPr>
          <w:rFonts w:ascii="Times New Roman" w:hAnsi="Times New Roman"/>
          <w:sz w:val="24"/>
        </w:rPr>
        <w:t>ostmis</w:t>
      </w:r>
      <w:r w:rsidR="003C3A93">
        <w:rPr>
          <w:rFonts w:ascii="Times New Roman" w:hAnsi="Times New Roman"/>
          <w:sz w:val="24"/>
        </w:rPr>
        <w:t>t</w:t>
      </w:r>
      <w:r w:rsidR="00486312" w:rsidRPr="00E07CA8">
        <w:rPr>
          <w:rFonts w:ascii="Times New Roman" w:hAnsi="Times New Roman"/>
          <w:sz w:val="24"/>
        </w:rPr>
        <w:t xml:space="preserve"> ka edaspidi vanaduspensioniealistele ilma tõendita, </w:t>
      </w:r>
      <w:r w:rsidR="000E11BE" w:rsidRPr="00E07CA8">
        <w:rPr>
          <w:rFonts w:ascii="Times New Roman" w:hAnsi="Times New Roman"/>
          <w:sz w:val="24"/>
        </w:rPr>
        <w:t>kuid see sõltub</w:t>
      </w:r>
      <w:r w:rsidR="00506497" w:rsidRPr="00E07CA8">
        <w:rPr>
          <w:rFonts w:ascii="Times New Roman" w:hAnsi="Times New Roman"/>
          <w:sz w:val="24"/>
        </w:rPr>
        <w:t xml:space="preserve"> </w:t>
      </w:r>
      <w:r w:rsidR="008A53E7" w:rsidRPr="00E07CA8">
        <w:rPr>
          <w:rFonts w:ascii="Times New Roman" w:hAnsi="Times New Roman"/>
          <w:sz w:val="24"/>
        </w:rPr>
        <w:t xml:space="preserve">meditsiiniseadmete digitaalse süsteemi edasiarendamise tempost </w:t>
      </w:r>
      <w:r w:rsidR="005B39B4" w:rsidRPr="00E07CA8">
        <w:rPr>
          <w:rFonts w:ascii="Times New Roman" w:hAnsi="Times New Roman"/>
          <w:sz w:val="24"/>
        </w:rPr>
        <w:t>(ärianalüüsi eelanalüüsiga alustatakse 2026</w:t>
      </w:r>
      <w:r w:rsidR="00CF57D5" w:rsidRPr="00E07CA8">
        <w:rPr>
          <w:rFonts w:ascii="Times New Roman" w:hAnsi="Times New Roman"/>
          <w:sz w:val="24"/>
        </w:rPr>
        <w:t>.</w:t>
      </w:r>
      <w:r w:rsidR="000B5B4A">
        <w:rPr>
          <w:rFonts w:ascii="Times New Roman" w:hAnsi="Times New Roman"/>
          <w:sz w:val="24"/>
        </w:rPr>
        <w:t> </w:t>
      </w:r>
      <w:r w:rsidR="00CF57D5" w:rsidRPr="00E07CA8">
        <w:rPr>
          <w:rFonts w:ascii="Times New Roman" w:hAnsi="Times New Roman"/>
          <w:sz w:val="24"/>
        </w:rPr>
        <w:t>a</w:t>
      </w:r>
      <w:r w:rsidR="005B39B4" w:rsidRPr="00E07CA8">
        <w:rPr>
          <w:rFonts w:ascii="Times New Roman" w:hAnsi="Times New Roman"/>
          <w:sz w:val="24"/>
        </w:rPr>
        <w:t xml:space="preserve"> II pooles) </w:t>
      </w:r>
      <w:r w:rsidR="008A53E7" w:rsidRPr="00E07CA8">
        <w:rPr>
          <w:rFonts w:ascii="Times New Roman" w:hAnsi="Times New Roman"/>
          <w:sz w:val="24"/>
        </w:rPr>
        <w:t xml:space="preserve">ja </w:t>
      </w:r>
      <w:r w:rsidR="005B39B4" w:rsidRPr="00E07CA8">
        <w:rPr>
          <w:rFonts w:ascii="Times New Roman" w:hAnsi="Times New Roman"/>
          <w:sz w:val="24"/>
        </w:rPr>
        <w:t xml:space="preserve">selle </w:t>
      </w:r>
      <w:r w:rsidR="0009668A" w:rsidRPr="00E07CA8">
        <w:rPr>
          <w:rFonts w:ascii="Times New Roman" w:hAnsi="Times New Roman"/>
          <w:sz w:val="24"/>
        </w:rPr>
        <w:t>keerukusest</w:t>
      </w:r>
      <w:r w:rsidR="00EE0360" w:rsidRPr="00E07CA8">
        <w:rPr>
          <w:rFonts w:ascii="Times New Roman" w:hAnsi="Times New Roman"/>
          <w:sz w:val="24"/>
        </w:rPr>
        <w:t>.</w:t>
      </w:r>
      <w:r w:rsidR="0009668A" w:rsidRPr="00E07CA8">
        <w:rPr>
          <w:rFonts w:ascii="Times New Roman" w:hAnsi="Times New Roman"/>
          <w:sz w:val="24"/>
        </w:rPr>
        <w:t xml:space="preserve"> </w:t>
      </w:r>
      <w:r w:rsidR="00EE0360" w:rsidRPr="00E07CA8">
        <w:rPr>
          <w:rFonts w:ascii="Times New Roman" w:hAnsi="Times New Roman"/>
          <w:sz w:val="24"/>
        </w:rPr>
        <w:t>Samuti on oluline maandada võimalikud eelarve</w:t>
      </w:r>
      <w:r w:rsidR="00D1766D" w:rsidRPr="00E07CA8">
        <w:rPr>
          <w:rFonts w:ascii="Times New Roman" w:hAnsi="Times New Roman"/>
          <w:sz w:val="24"/>
        </w:rPr>
        <w:t>riskid</w:t>
      </w:r>
      <w:r w:rsidR="00EE0360" w:rsidRPr="00E07CA8">
        <w:rPr>
          <w:rFonts w:ascii="Times New Roman" w:hAnsi="Times New Roman"/>
          <w:sz w:val="24"/>
        </w:rPr>
        <w:t>,</w:t>
      </w:r>
      <w:r w:rsidR="003E40CD" w:rsidRPr="00E07CA8">
        <w:rPr>
          <w:rFonts w:ascii="Times New Roman" w:hAnsi="Times New Roman"/>
          <w:sz w:val="24"/>
        </w:rPr>
        <w:t xml:space="preserve"> arvestades et digitaalne süsteem on inimestele</w:t>
      </w:r>
      <w:r w:rsidR="00EE0360" w:rsidRPr="00E07CA8">
        <w:rPr>
          <w:rFonts w:ascii="Times New Roman" w:hAnsi="Times New Roman"/>
          <w:sz w:val="24"/>
        </w:rPr>
        <w:t xml:space="preserve"> ja müüjatele</w:t>
      </w:r>
      <w:r w:rsidR="003E40CD" w:rsidRPr="00E07CA8">
        <w:rPr>
          <w:rFonts w:ascii="Times New Roman" w:hAnsi="Times New Roman"/>
          <w:sz w:val="24"/>
        </w:rPr>
        <w:t xml:space="preserve"> oluliselt mugavam, mis võib kaasa tuua </w:t>
      </w:r>
      <w:r w:rsidR="00EE0360" w:rsidRPr="00E07CA8">
        <w:rPr>
          <w:rFonts w:ascii="Times New Roman" w:hAnsi="Times New Roman"/>
          <w:sz w:val="24"/>
        </w:rPr>
        <w:t xml:space="preserve">patsientide arvu </w:t>
      </w:r>
      <w:r w:rsidR="00A83562" w:rsidRPr="00E07CA8">
        <w:rPr>
          <w:rFonts w:ascii="Times New Roman" w:hAnsi="Times New Roman"/>
          <w:sz w:val="24"/>
        </w:rPr>
        <w:t xml:space="preserve">olulise </w:t>
      </w:r>
      <w:r w:rsidR="00EE0360" w:rsidRPr="00E07CA8">
        <w:rPr>
          <w:rFonts w:ascii="Times New Roman" w:hAnsi="Times New Roman"/>
          <w:sz w:val="24"/>
        </w:rPr>
        <w:t>kasvu</w:t>
      </w:r>
      <w:r w:rsidR="000B059B" w:rsidRPr="00E07CA8">
        <w:rPr>
          <w:rFonts w:ascii="Times New Roman" w:hAnsi="Times New Roman"/>
          <w:sz w:val="24"/>
        </w:rPr>
        <w:t>.</w:t>
      </w:r>
      <w:r w:rsidR="00335E63" w:rsidRPr="00E07CA8">
        <w:rPr>
          <w:rFonts w:ascii="Times New Roman" w:hAnsi="Times New Roman"/>
          <w:sz w:val="24"/>
        </w:rPr>
        <w:t xml:space="preserve"> </w:t>
      </w:r>
      <w:r w:rsidR="00B8132A" w:rsidRPr="00E07CA8">
        <w:rPr>
          <w:rFonts w:ascii="Times New Roman" w:hAnsi="Times New Roman"/>
          <w:sz w:val="24"/>
        </w:rPr>
        <w:t>Samuti</w:t>
      </w:r>
      <w:r w:rsidR="00670653" w:rsidRPr="00E07CA8">
        <w:rPr>
          <w:rFonts w:ascii="Times New Roman" w:hAnsi="Times New Roman"/>
          <w:sz w:val="24"/>
        </w:rPr>
        <w:t xml:space="preserve"> tuleb silmas pidada, et vanus</w:t>
      </w:r>
      <w:r w:rsidR="00884DBC" w:rsidRPr="00E07CA8">
        <w:rPr>
          <w:rFonts w:ascii="Times New Roman" w:hAnsi="Times New Roman"/>
          <w:sz w:val="24"/>
        </w:rPr>
        <w:t xml:space="preserve"> ja sarnased sümptomid</w:t>
      </w:r>
      <w:r w:rsidR="008A306C" w:rsidRPr="00E07CA8">
        <w:rPr>
          <w:rFonts w:ascii="Times New Roman" w:hAnsi="Times New Roman"/>
          <w:sz w:val="24"/>
        </w:rPr>
        <w:t xml:space="preserve"> </w:t>
      </w:r>
      <w:r w:rsidR="00670653" w:rsidRPr="00E07CA8">
        <w:rPr>
          <w:rFonts w:ascii="Times New Roman" w:hAnsi="Times New Roman"/>
          <w:sz w:val="24"/>
        </w:rPr>
        <w:t xml:space="preserve">ei pruugi automaatselt tähendada </w:t>
      </w:r>
      <w:r w:rsidR="000241AE" w:rsidRPr="00E07CA8">
        <w:rPr>
          <w:rFonts w:ascii="Times New Roman" w:hAnsi="Times New Roman"/>
          <w:sz w:val="24"/>
        </w:rPr>
        <w:t xml:space="preserve">identset </w:t>
      </w:r>
      <w:r w:rsidR="00670653" w:rsidRPr="00E07CA8">
        <w:rPr>
          <w:rFonts w:ascii="Times New Roman" w:hAnsi="Times New Roman"/>
          <w:sz w:val="24"/>
        </w:rPr>
        <w:t>funktsioonihäiret</w:t>
      </w:r>
      <w:r w:rsidR="008A306C" w:rsidRPr="00E07CA8">
        <w:rPr>
          <w:rFonts w:ascii="Times New Roman" w:hAnsi="Times New Roman"/>
          <w:sz w:val="24"/>
        </w:rPr>
        <w:t xml:space="preserve"> või haigust</w:t>
      </w:r>
      <w:r w:rsidR="00884DBC" w:rsidRPr="00E07CA8">
        <w:rPr>
          <w:rFonts w:ascii="Times New Roman" w:hAnsi="Times New Roman"/>
          <w:sz w:val="24"/>
        </w:rPr>
        <w:t>. Näiteks</w:t>
      </w:r>
      <w:r w:rsidR="00476272" w:rsidRPr="00E07CA8">
        <w:rPr>
          <w:rFonts w:ascii="Times New Roman" w:hAnsi="Times New Roman"/>
          <w:sz w:val="24"/>
        </w:rPr>
        <w:t xml:space="preserve"> </w:t>
      </w:r>
      <w:r w:rsidR="00884DBC" w:rsidRPr="00E07CA8">
        <w:rPr>
          <w:rFonts w:ascii="Times New Roman" w:hAnsi="Times New Roman"/>
          <w:sz w:val="24"/>
        </w:rPr>
        <w:t>uriinipidamatus</w:t>
      </w:r>
      <w:r w:rsidR="00633B8D" w:rsidRPr="00E07CA8">
        <w:rPr>
          <w:rFonts w:ascii="Times New Roman" w:hAnsi="Times New Roman"/>
          <w:sz w:val="24"/>
        </w:rPr>
        <w:t xml:space="preserve"> võib</w:t>
      </w:r>
      <w:r w:rsidR="00884DBC" w:rsidRPr="00E07CA8">
        <w:rPr>
          <w:rFonts w:ascii="Times New Roman" w:hAnsi="Times New Roman"/>
          <w:sz w:val="24"/>
        </w:rPr>
        <w:t xml:space="preserve"> </w:t>
      </w:r>
      <w:r w:rsidR="00633B8D" w:rsidRPr="00E07CA8">
        <w:rPr>
          <w:rFonts w:ascii="Times New Roman" w:hAnsi="Times New Roman"/>
          <w:sz w:val="24"/>
        </w:rPr>
        <w:t>Eesti Vaagnapõhjahäirete Seltsi selgituste kohaselt</w:t>
      </w:r>
      <w:r w:rsidR="00884DBC" w:rsidRPr="00E07CA8">
        <w:rPr>
          <w:rFonts w:ascii="Times New Roman" w:hAnsi="Times New Roman"/>
          <w:sz w:val="24"/>
        </w:rPr>
        <w:t xml:space="preserve"> ilmneda erinevate haiguste korral ja o</w:t>
      </w:r>
      <w:r w:rsidR="002865C0" w:rsidRPr="00E07CA8">
        <w:rPr>
          <w:rFonts w:ascii="Times New Roman" w:hAnsi="Times New Roman"/>
          <w:sz w:val="24"/>
        </w:rPr>
        <w:t>lla</w:t>
      </w:r>
      <w:r w:rsidR="00884DBC" w:rsidRPr="00E07CA8">
        <w:rPr>
          <w:rFonts w:ascii="Times New Roman" w:hAnsi="Times New Roman"/>
          <w:sz w:val="24"/>
        </w:rPr>
        <w:t xml:space="preserve"> ka ravitav. </w:t>
      </w:r>
      <w:r w:rsidR="006515D2" w:rsidRPr="00E07CA8">
        <w:rPr>
          <w:rFonts w:ascii="Times New Roman" w:hAnsi="Times New Roman"/>
          <w:sz w:val="24"/>
        </w:rPr>
        <w:t xml:space="preserve">Poliitikamuudatus on sünkroonis liikumisega </w:t>
      </w:r>
      <w:r w:rsidR="00670653" w:rsidRPr="00E07CA8">
        <w:rPr>
          <w:rFonts w:ascii="Times New Roman" w:hAnsi="Times New Roman"/>
          <w:sz w:val="24"/>
        </w:rPr>
        <w:t>vajaduspõhise</w:t>
      </w:r>
      <w:r w:rsidR="006515D2" w:rsidRPr="00E07CA8">
        <w:rPr>
          <w:rFonts w:ascii="Times New Roman" w:hAnsi="Times New Roman"/>
          <w:sz w:val="24"/>
        </w:rPr>
        <w:t>le</w:t>
      </w:r>
      <w:r w:rsidR="00670653" w:rsidRPr="00E07CA8">
        <w:rPr>
          <w:rFonts w:ascii="Times New Roman" w:hAnsi="Times New Roman"/>
          <w:sz w:val="24"/>
        </w:rPr>
        <w:t xml:space="preserve"> tervishoiu</w:t>
      </w:r>
      <w:r w:rsidR="006515D2" w:rsidRPr="00E07CA8">
        <w:rPr>
          <w:rFonts w:ascii="Times New Roman" w:hAnsi="Times New Roman"/>
          <w:sz w:val="24"/>
        </w:rPr>
        <w:t>le</w:t>
      </w:r>
      <w:r w:rsidR="00904E58" w:rsidRPr="00E07CA8">
        <w:rPr>
          <w:rFonts w:ascii="Times New Roman" w:hAnsi="Times New Roman"/>
          <w:sz w:val="24"/>
        </w:rPr>
        <w:t xml:space="preserve"> ehk </w:t>
      </w:r>
      <w:r w:rsidR="004F02AC" w:rsidRPr="00E07CA8">
        <w:rPr>
          <w:rFonts w:ascii="Times New Roman" w:hAnsi="Times New Roman"/>
          <w:sz w:val="24"/>
        </w:rPr>
        <w:t>enne hüvitiste ja teenuste võima</w:t>
      </w:r>
      <w:r w:rsidR="00AC0517" w:rsidRPr="00E07CA8">
        <w:rPr>
          <w:rFonts w:ascii="Times New Roman" w:hAnsi="Times New Roman"/>
          <w:sz w:val="24"/>
        </w:rPr>
        <w:t xml:space="preserve">ldamist </w:t>
      </w:r>
      <w:r w:rsidR="0081557E" w:rsidRPr="00E07CA8">
        <w:rPr>
          <w:rFonts w:ascii="Times New Roman" w:hAnsi="Times New Roman"/>
          <w:sz w:val="24"/>
        </w:rPr>
        <w:t xml:space="preserve">tuleb hinnata </w:t>
      </w:r>
      <w:r w:rsidR="00670653" w:rsidRPr="00E07CA8">
        <w:rPr>
          <w:rFonts w:ascii="Times New Roman" w:hAnsi="Times New Roman"/>
          <w:sz w:val="24"/>
        </w:rPr>
        <w:t>tervisemurega inimese seisundi</w:t>
      </w:r>
      <w:r w:rsidR="0081557E" w:rsidRPr="00E07CA8">
        <w:rPr>
          <w:rFonts w:ascii="Times New Roman" w:hAnsi="Times New Roman"/>
          <w:sz w:val="24"/>
        </w:rPr>
        <w:t>t</w:t>
      </w:r>
      <w:r w:rsidR="008A306C" w:rsidRPr="00E07CA8">
        <w:rPr>
          <w:rFonts w:ascii="Times New Roman" w:hAnsi="Times New Roman"/>
          <w:sz w:val="24"/>
        </w:rPr>
        <w:t xml:space="preserve"> ja ravivõimalusi</w:t>
      </w:r>
      <w:r w:rsidR="00670653" w:rsidRPr="00E07CA8">
        <w:rPr>
          <w:rFonts w:ascii="Times New Roman" w:hAnsi="Times New Roman"/>
          <w:sz w:val="24"/>
        </w:rPr>
        <w:t xml:space="preserve"> </w:t>
      </w:r>
      <w:r w:rsidR="006B4720" w:rsidRPr="00E07CA8">
        <w:rPr>
          <w:rFonts w:ascii="Times New Roman" w:hAnsi="Times New Roman"/>
          <w:sz w:val="24"/>
        </w:rPr>
        <w:t>ning</w:t>
      </w:r>
      <w:r w:rsidR="00670653" w:rsidRPr="00E07CA8">
        <w:rPr>
          <w:rFonts w:ascii="Times New Roman" w:hAnsi="Times New Roman"/>
          <w:sz w:val="24"/>
        </w:rPr>
        <w:t xml:space="preserve"> taga</w:t>
      </w:r>
      <w:r w:rsidR="006B4720" w:rsidRPr="00E07CA8">
        <w:rPr>
          <w:rFonts w:ascii="Times New Roman" w:hAnsi="Times New Roman"/>
          <w:sz w:val="24"/>
        </w:rPr>
        <w:t>da</w:t>
      </w:r>
      <w:r w:rsidR="00670653" w:rsidRPr="00E07CA8">
        <w:rPr>
          <w:rFonts w:ascii="Times New Roman" w:hAnsi="Times New Roman"/>
          <w:sz w:val="24"/>
        </w:rPr>
        <w:t xml:space="preserve">, et abi saavad seda enim vajavad inimesed ning tagatud </w:t>
      </w:r>
      <w:r w:rsidR="003C0891" w:rsidRPr="00E07CA8">
        <w:rPr>
          <w:rFonts w:ascii="Times New Roman" w:hAnsi="Times New Roman"/>
          <w:sz w:val="24"/>
        </w:rPr>
        <w:t xml:space="preserve">on </w:t>
      </w:r>
      <w:r w:rsidR="00670653" w:rsidRPr="00E07CA8">
        <w:rPr>
          <w:rFonts w:ascii="Times New Roman" w:hAnsi="Times New Roman"/>
          <w:sz w:val="24"/>
        </w:rPr>
        <w:t>riigi</w:t>
      </w:r>
      <w:r w:rsidR="00CE5551" w:rsidRPr="00E07CA8">
        <w:rPr>
          <w:rFonts w:ascii="Times New Roman" w:hAnsi="Times New Roman"/>
          <w:sz w:val="24"/>
        </w:rPr>
        <w:t>eelarve</w:t>
      </w:r>
      <w:r w:rsidR="00670653" w:rsidRPr="00E07CA8">
        <w:rPr>
          <w:rFonts w:ascii="Times New Roman" w:hAnsi="Times New Roman"/>
          <w:sz w:val="24"/>
        </w:rPr>
        <w:t xml:space="preserve"> </w:t>
      </w:r>
      <w:r w:rsidR="003D74E4" w:rsidRPr="00E07CA8">
        <w:rPr>
          <w:rFonts w:ascii="Times New Roman" w:hAnsi="Times New Roman"/>
          <w:sz w:val="24"/>
        </w:rPr>
        <w:t xml:space="preserve">optimaalne </w:t>
      </w:r>
      <w:r w:rsidR="00670653" w:rsidRPr="00E07CA8">
        <w:rPr>
          <w:rFonts w:ascii="Times New Roman" w:hAnsi="Times New Roman"/>
          <w:sz w:val="24"/>
        </w:rPr>
        <w:t xml:space="preserve">kasutus. </w:t>
      </w:r>
    </w:p>
    <w:p w14:paraId="4EC71BA5" w14:textId="2723BBC7" w:rsidR="00670653" w:rsidRPr="00E07CA8" w:rsidRDefault="00884DBC" w:rsidP="00670653">
      <w:pPr>
        <w:rPr>
          <w:rFonts w:ascii="Times New Roman" w:hAnsi="Times New Roman"/>
          <w:sz w:val="24"/>
        </w:rPr>
      </w:pPr>
      <w:r w:rsidRPr="00E07CA8">
        <w:rPr>
          <w:rFonts w:ascii="Times New Roman" w:hAnsi="Times New Roman"/>
          <w:sz w:val="24"/>
        </w:rPr>
        <w:t xml:space="preserve"> </w:t>
      </w:r>
    </w:p>
    <w:p w14:paraId="67BF1FD9" w14:textId="014C09D5" w:rsidR="001B4FE5" w:rsidRDefault="00086BD5" w:rsidP="00670653">
      <w:pPr>
        <w:rPr>
          <w:rFonts w:ascii="Times New Roman" w:hAnsi="Times New Roman"/>
          <w:sz w:val="24"/>
        </w:rPr>
      </w:pPr>
      <w:r w:rsidRPr="00E07CA8">
        <w:rPr>
          <w:rFonts w:ascii="Times New Roman" w:hAnsi="Times New Roman"/>
          <w:sz w:val="24"/>
        </w:rPr>
        <w:t xml:space="preserve">Puuduva või katkendliku ravikindlustusega isikutele, kes kasutavad abivahendeid, võib </w:t>
      </w:r>
      <w:r w:rsidR="005D7C42" w:rsidRPr="00E07CA8">
        <w:rPr>
          <w:rFonts w:ascii="Times New Roman" w:hAnsi="Times New Roman"/>
          <w:sz w:val="24"/>
        </w:rPr>
        <w:t>poliitikamuudatuse jõustamine</w:t>
      </w:r>
      <w:r w:rsidR="008A306C" w:rsidRPr="00E07CA8">
        <w:rPr>
          <w:rFonts w:ascii="Times New Roman" w:hAnsi="Times New Roman"/>
          <w:sz w:val="24"/>
        </w:rPr>
        <w:t xml:space="preserve"> kaasa tuua teatava </w:t>
      </w:r>
      <w:r w:rsidR="00C24622" w:rsidRPr="00E07CA8">
        <w:rPr>
          <w:rFonts w:ascii="Times New Roman" w:hAnsi="Times New Roman"/>
          <w:sz w:val="24"/>
        </w:rPr>
        <w:t>negatiiv</w:t>
      </w:r>
      <w:r w:rsidR="005D7C42" w:rsidRPr="00E07CA8">
        <w:rPr>
          <w:rFonts w:ascii="Times New Roman" w:hAnsi="Times New Roman"/>
          <w:sz w:val="24"/>
        </w:rPr>
        <w:t>s</w:t>
      </w:r>
      <w:r w:rsidR="00C24622" w:rsidRPr="00E07CA8">
        <w:rPr>
          <w:rFonts w:ascii="Times New Roman" w:hAnsi="Times New Roman"/>
          <w:sz w:val="24"/>
        </w:rPr>
        <w:t>e mõju</w:t>
      </w:r>
      <w:r w:rsidR="00415B04" w:rsidRPr="00E07CA8">
        <w:rPr>
          <w:rFonts w:ascii="Times New Roman" w:hAnsi="Times New Roman"/>
          <w:sz w:val="24"/>
        </w:rPr>
        <w:t>.</w:t>
      </w:r>
      <w:r w:rsidR="00A4299A" w:rsidRPr="00E07CA8">
        <w:rPr>
          <w:rFonts w:ascii="Times New Roman" w:hAnsi="Times New Roman"/>
          <w:sz w:val="24"/>
        </w:rPr>
        <w:t xml:space="preserve"> Tervisekassa administreerituna võimaldatakse </w:t>
      </w:r>
      <w:r w:rsidR="00E53290" w:rsidRPr="00E07CA8">
        <w:rPr>
          <w:rFonts w:ascii="Times New Roman" w:hAnsi="Times New Roman"/>
          <w:sz w:val="24"/>
        </w:rPr>
        <w:t xml:space="preserve">soodustingimustel </w:t>
      </w:r>
      <w:r w:rsidR="00501F3E" w:rsidRPr="00E07CA8">
        <w:rPr>
          <w:rFonts w:ascii="Times New Roman" w:hAnsi="Times New Roman"/>
          <w:sz w:val="24"/>
        </w:rPr>
        <w:t>meditsiiniseadmeid (nagu ka ravimeid</w:t>
      </w:r>
      <w:r w:rsidR="00016127" w:rsidRPr="00E07CA8">
        <w:rPr>
          <w:rFonts w:ascii="Times New Roman" w:hAnsi="Times New Roman"/>
          <w:sz w:val="24"/>
        </w:rPr>
        <w:t xml:space="preserve"> ja tervishoiuteenuseid</w:t>
      </w:r>
      <w:r w:rsidR="00501F3E" w:rsidRPr="00E07CA8">
        <w:rPr>
          <w:rFonts w:ascii="Times New Roman" w:hAnsi="Times New Roman"/>
          <w:sz w:val="24"/>
        </w:rPr>
        <w:t>) üksnes ravikindlustatud inimestele.</w:t>
      </w:r>
      <w:r w:rsidR="003B6F4E" w:rsidRPr="00E07CA8">
        <w:rPr>
          <w:rFonts w:ascii="Times New Roman" w:hAnsi="Times New Roman"/>
          <w:sz w:val="24"/>
        </w:rPr>
        <w:t xml:space="preserve"> Ravikindlustuskaitse puudumine </w:t>
      </w:r>
      <w:r w:rsidR="00BF76A6" w:rsidRPr="00E07CA8">
        <w:rPr>
          <w:rFonts w:ascii="Times New Roman" w:hAnsi="Times New Roman"/>
          <w:sz w:val="24"/>
        </w:rPr>
        <w:t xml:space="preserve">abivahendi </w:t>
      </w:r>
      <w:r w:rsidR="00A2083F" w:rsidRPr="00E07CA8">
        <w:rPr>
          <w:rFonts w:ascii="Times New Roman" w:hAnsi="Times New Roman"/>
          <w:sz w:val="24"/>
        </w:rPr>
        <w:t>ost</w:t>
      </w:r>
      <w:r w:rsidR="00D14180" w:rsidRPr="00E07CA8">
        <w:rPr>
          <w:rFonts w:ascii="Times New Roman" w:hAnsi="Times New Roman"/>
          <w:sz w:val="24"/>
        </w:rPr>
        <w:t>uvajaduse</w:t>
      </w:r>
      <w:r w:rsidR="005C12F7" w:rsidRPr="00E07CA8">
        <w:rPr>
          <w:rFonts w:ascii="Times New Roman" w:hAnsi="Times New Roman"/>
          <w:sz w:val="24"/>
        </w:rPr>
        <w:t xml:space="preserve"> hetkel</w:t>
      </w:r>
      <w:r w:rsidR="003B6F4E" w:rsidRPr="00E07CA8">
        <w:rPr>
          <w:rFonts w:ascii="Times New Roman" w:hAnsi="Times New Roman"/>
          <w:sz w:val="24"/>
        </w:rPr>
        <w:t xml:space="preserve"> võib </w:t>
      </w:r>
      <w:r w:rsidR="00F17607" w:rsidRPr="00E07CA8">
        <w:rPr>
          <w:rFonts w:ascii="Times New Roman" w:hAnsi="Times New Roman"/>
          <w:sz w:val="24"/>
        </w:rPr>
        <w:t>mõjutada</w:t>
      </w:r>
      <w:r w:rsidR="002C0CF3" w:rsidRPr="00E07CA8">
        <w:rPr>
          <w:rFonts w:ascii="Times New Roman" w:hAnsi="Times New Roman"/>
          <w:sz w:val="24"/>
        </w:rPr>
        <w:t xml:space="preserve"> abivahendi või meditsiiniseadme finantsilist kättesaadavust</w:t>
      </w:r>
      <w:r w:rsidR="006021C6" w:rsidRPr="00E07CA8">
        <w:rPr>
          <w:rFonts w:ascii="Times New Roman" w:hAnsi="Times New Roman"/>
          <w:sz w:val="24"/>
        </w:rPr>
        <w:t xml:space="preserve">, sest inimene peab soodustatud toote eest maksma täishinna või viivitama </w:t>
      </w:r>
      <w:r w:rsidR="00016127" w:rsidRPr="00E07CA8">
        <w:rPr>
          <w:rFonts w:ascii="Times New Roman" w:hAnsi="Times New Roman"/>
          <w:sz w:val="24"/>
        </w:rPr>
        <w:t>ostuga</w:t>
      </w:r>
      <w:r w:rsidR="006021C6" w:rsidRPr="00E07CA8">
        <w:rPr>
          <w:rFonts w:ascii="Times New Roman" w:hAnsi="Times New Roman"/>
          <w:sz w:val="24"/>
        </w:rPr>
        <w:t xml:space="preserve"> kuni kindlustuskaitse tekkimiseni</w:t>
      </w:r>
      <w:r w:rsidR="002C0CF3" w:rsidRPr="00E07CA8">
        <w:rPr>
          <w:rFonts w:ascii="Times New Roman" w:hAnsi="Times New Roman"/>
          <w:sz w:val="24"/>
        </w:rPr>
        <w:t>.</w:t>
      </w:r>
      <w:r w:rsidR="00501F3E" w:rsidRPr="00E07CA8">
        <w:rPr>
          <w:rFonts w:ascii="Times New Roman" w:hAnsi="Times New Roman"/>
          <w:sz w:val="24"/>
        </w:rPr>
        <w:t xml:space="preserve"> </w:t>
      </w:r>
      <w:r w:rsidR="008359AE" w:rsidRPr="00E07CA8">
        <w:rPr>
          <w:rFonts w:ascii="Times New Roman" w:hAnsi="Times New Roman"/>
          <w:sz w:val="24"/>
        </w:rPr>
        <w:t>Haavatavad grupid</w:t>
      </w:r>
      <w:r w:rsidR="00F96923">
        <w:rPr>
          <w:rFonts w:ascii="Times New Roman" w:hAnsi="Times New Roman"/>
          <w:sz w:val="24"/>
        </w:rPr>
        <w:t>, kes on ka peamised abivahendite kasutajad</w:t>
      </w:r>
      <w:r w:rsidR="008359AE" w:rsidRPr="00E07CA8">
        <w:rPr>
          <w:rFonts w:ascii="Times New Roman" w:hAnsi="Times New Roman"/>
          <w:sz w:val="24"/>
        </w:rPr>
        <w:t xml:space="preserve"> (nt lapsed, õpilased ja üliõpilased, osalise või puuduva töövõimega isikud, </w:t>
      </w:r>
      <w:r w:rsidR="001A25BC" w:rsidRPr="00E07CA8">
        <w:rPr>
          <w:rFonts w:ascii="Times New Roman" w:hAnsi="Times New Roman"/>
          <w:sz w:val="24"/>
        </w:rPr>
        <w:t>Eestis riikliku pensioni saajad</w:t>
      </w:r>
      <w:r w:rsidR="008359AE" w:rsidRPr="00E07CA8">
        <w:rPr>
          <w:rFonts w:ascii="Times New Roman" w:hAnsi="Times New Roman"/>
          <w:sz w:val="24"/>
        </w:rPr>
        <w:t>, töötu</w:t>
      </w:r>
      <w:r w:rsidR="00FC33D2" w:rsidRPr="00E07CA8">
        <w:rPr>
          <w:rFonts w:ascii="Times New Roman" w:hAnsi="Times New Roman"/>
          <w:sz w:val="24"/>
        </w:rPr>
        <w:t>na arvelevõetud</w:t>
      </w:r>
      <w:r w:rsidR="009B10F3" w:rsidRPr="00E07CA8">
        <w:rPr>
          <w:rFonts w:ascii="Times New Roman" w:hAnsi="Times New Roman"/>
          <w:sz w:val="24"/>
        </w:rPr>
        <w:t xml:space="preserve"> </w:t>
      </w:r>
      <w:r w:rsidR="008359AE" w:rsidRPr="00E07CA8">
        <w:rPr>
          <w:rFonts w:ascii="Times New Roman" w:hAnsi="Times New Roman"/>
          <w:sz w:val="24"/>
        </w:rPr>
        <w:t>jt)</w:t>
      </w:r>
      <w:r w:rsidR="00016127" w:rsidRPr="00E07CA8">
        <w:rPr>
          <w:rFonts w:ascii="Times New Roman" w:hAnsi="Times New Roman"/>
          <w:sz w:val="24"/>
        </w:rPr>
        <w:t>,</w:t>
      </w:r>
      <w:r w:rsidR="008359AE" w:rsidRPr="00E07CA8">
        <w:rPr>
          <w:rFonts w:ascii="Times New Roman" w:hAnsi="Times New Roman"/>
          <w:sz w:val="24"/>
        </w:rPr>
        <w:t xml:space="preserve"> on Eestis ravikindlustusega kaetud</w:t>
      </w:r>
      <w:r w:rsidR="006021C6" w:rsidRPr="00E07CA8">
        <w:rPr>
          <w:rFonts w:ascii="Times New Roman" w:hAnsi="Times New Roman"/>
          <w:sz w:val="24"/>
        </w:rPr>
        <w:t xml:space="preserve">. </w:t>
      </w:r>
      <w:r w:rsidR="001D4A26">
        <w:rPr>
          <w:rFonts w:ascii="Times New Roman" w:hAnsi="Times New Roman"/>
          <w:sz w:val="24"/>
        </w:rPr>
        <w:t xml:space="preserve">Seetõttu võivad muudatusest olla mõjutatud </w:t>
      </w:r>
      <w:r w:rsidR="00A14BD8">
        <w:rPr>
          <w:rFonts w:ascii="Times New Roman" w:hAnsi="Times New Roman"/>
          <w:sz w:val="24"/>
        </w:rPr>
        <w:t>eelkõige</w:t>
      </w:r>
      <w:r w:rsidR="001D4A26" w:rsidRPr="00E07CA8">
        <w:rPr>
          <w:rFonts w:ascii="Times New Roman" w:hAnsi="Times New Roman"/>
          <w:sz w:val="24"/>
        </w:rPr>
        <w:t xml:space="preserve"> </w:t>
      </w:r>
      <w:r w:rsidR="001B7F2B" w:rsidRPr="00E07CA8">
        <w:rPr>
          <w:rFonts w:ascii="Times New Roman" w:hAnsi="Times New Roman"/>
          <w:sz w:val="24"/>
        </w:rPr>
        <w:t xml:space="preserve">tööealised </w:t>
      </w:r>
      <w:r w:rsidR="00C70036">
        <w:rPr>
          <w:rFonts w:ascii="Times New Roman" w:hAnsi="Times New Roman"/>
          <w:sz w:val="24"/>
        </w:rPr>
        <w:t xml:space="preserve">inimesed, kellel puudub ravikindlustus, näiteks </w:t>
      </w:r>
      <w:r w:rsidR="001B7F2B" w:rsidRPr="00E07CA8">
        <w:rPr>
          <w:rFonts w:ascii="Times New Roman" w:hAnsi="Times New Roman"/>
          <w:sz w:val="24"/>
        </w:rPr>
        <w:t>töötud</w:t>
      </w:r>
      <w:r w:rsidR="00122A5B">
        <w:rPr>
          <w:rFonts w:ascii="Times New Roman" w:hAnsi="Times New Roman"/>
          <w:sz w:val="24"/>
        </w:rPr>
        <w:t xml:space="preserve"> ja inimesed</w:t>
      </w:r>
      <w:r w:rsidR="001B4FE5">
        <w:rPr>
          <w:rFonts w:ascii="Times New Roman" w:hAnsi="Times New Roman"/>
          <w:sz w:val="24"/>
        </w:rPr>
        <w:t xml:space="preserve">, </w:t>
      </w:r>
      <w:r w:rsidR="00D319BD">
        <w:rPr>
          <w:rFonts w:ascii="Times New Roman" w:hAnsi="Times New Roman"/>
          <w:sz w:val="24"/>
        </w:rPr>
        <w:t>kes ei ole soovinud taotleda töövõime hindamist ega ole töötuna arvel</w:t>
      </w:r>
      <w:r w:rsidR="001B7F2B" w:rsidRPr="00E07CA8">
        <w:rPr>
          <w:rFonts w:ascii="Times New Roman" w:hAnsi="Times New Roman"/>
          <w:sz w:val="24"/>
        </w:rPr>
        <w:t xml:space="preserve"> </w:t>
      </w:r>
      <w:r w:rsidR="00122A5B">
        <w:rPr>
          <w:rFonts w:ascii="Times New Roman" w:hAnsi="Times New Roman"/>
          <w:sz w:val="24"/>
        </w:rPr>
        <w:t>või</w:t>
      </w:r>
      <w:r w:rsidR="00122A5B" w:rsidRPr="00E07CA8">
        <w:rPr>
          <w:rFonts w:ascii="Times New Roman" w:hAnsi="Times New Roman"/>
          <w:sz w:val="24"/>
        </w:rPr>
        <w:t xml:space="preserve"> </w:t>
      </w:r>
      <w:r w:rsidR="00196B66" w:rsidRPr="00E07CA8">
        <w:rPr>
          <w:rFonts w:ascii="Times New Roman" w:hAnsi="Times New Roman"/>
          <w:sz w:val="24"/>
        </w:rPr>
        <w:t>varjatud töötasu (nn</w:t>
      </w:r>
      <w:r w:rsidR="001B7F2B" w:rsidRPr="00E07CA8">
        <w:rPr>
          <w:rFonts w:ascii="Times New Roman" w:hAnsi="Times New Roman"/>
          <w:sz w:val="24"/>
        </w:rPr>
        <w:t xml:space="preserve"> ümbrikupalka</w:t>
      </w:r>
      <w:r w:rsidR="00196B66" w:rsidRPr="00E07CA8">
        <w:rPr>
          <w:rFonts w:ascii="Times New Roman" w:hAnsi="Times New Roman"/>
          <w:sz w:val="24"/>
        </w:rPr>
        <w:t>)</w:t>
      </w:r>
      <w:r w:rsidR="001B7F2B" w:rsidRPr="00E07CA8">
        <w:rPr>
          <w:rFonts w:ascii="Times New Roman" w:hAnsi="Times New Roman"/>
          <w:sz w:val="24"/>
        </w:rPr>
        <w:t xml:space="preserve"> saavad töötajad </w:t>
      </w:r>
      <w:r w:rsidR="00752328" w:rsidRPr="00E07CA8">
        <w:rPr>
          <w:rFonts w:ascii="Times New Roman" w:hAnsi="Times New Roman"/>
          <w:sz w:val="24"/>
        </w:rPr>
        <w:t>või muud</w:t>
      </w:r>
      <w:r w:rsidR="001B7F2B" w:rsidRPr="00E07CA8">
        <w:rPr>
          <w:rFonts w:ascii="Times New Roman" w:hAnsi="Times New Roman"/>
          <w:sz w:val="24"/>
        </w:rPr>
        <w:t xml:space="preserve"> majanduslikult aktiivsed inimesed, kelle eest ei maksta sotsiaalmaksu</w:t>
      </w:r>
      <w:r w:rsidR="00752328" w:rsidRPr="00E07CA8">
        <w:rPr>
          <w:rFonts w:ascii="Times New Roman" w:hAnsi="Times New Roman"/>
          <w:sz w:val="24"/>
        </w:rPr>
        <w:t xml:space="preserve"> või </w:t>
      </w:r>
      <w:r w:rsidR="002F14E2" w:rsidRPr="00E07CA8">
        <w:rPr>
          <w:rFonts w:ascii="Times New Roman" w:hAnsi="Times New Roman"/>
          <w:sz w:val="24"/>
        </w:rPr>
        <w:t>kelle eest ei maksta</w:t>
      </w:r>
      <w:r w:rsidR="001373A4" w:rsidRPr="00E07CA8">
        <w:rPr>
          <w:rFonts w:ascii="Times New Roman" w:hAnsi="Times New Roman"/>
          <w:sz w:val="24"/>
        </w:rPr>
        <w:t xml:space="preserve"> </w:t>
      </w:r>
      <w:r w:rsidR="005C7FE6" w:rsidRPr="00E07CA8">
        <w:rPr>
          <w:rFonts w:ascii="Times New Roman" w:hAnsi="Times New Roman"/>
          <w:sz w:val="24"/>
        </w:rPr>
        <w:t xml:space="preserve">sotsiaalmaksu </w:t>
      </w:r>
      <w:r w:rsidR="002F14E2" w:rsidRPr="00E07CA8">
        <w:rPr>
          <w:rFonts w:ascii="Times New Roman" w:hAnsi="Times New Roman"/>
          <w:sz w:val="24"/>
        </w:rPr>
        <w:t>vähemalt</w:t>
      </w:r>
      <w:r w:rsidR="00F46EAF" w:rsidRPr="00E07CA8">
        <w:rPr>
          <w:rFonts w:ascii="Times New Roman" w:hAnsi="Times New Roman"/>
          <w:sz w:val="24"/>
        </w:rPr>
        <w:t xml:space="preserve"> </w:t>
      </w:r>
      <w:r w:rsidR="00F46EAF" w:rsidRPr="00E07CA8">
        <w:rPr>
          <w:rFonts w:ascii="Times New Roman" w:hAnsi="Times New Roman"/>
          <w:sz w:val="24"/>
        </w:rPr>
        <w:lastRenderedPageBreak/>
        <w:t>nõutud miinimumi</w:t>
      </w:r>
      <w:r w:rsidR="002F14E2" w:rsidRPr="00E07CA8">
        <w:rPr>
          <w:rFonts w:ascii="Times New Roman" w:hAnsi="Times New Roman"/>
          <w:sz w:val="24"/>
        </w:rPr>
        <w:t xml:space="preserve"> ulatuses</w:t>
      </w:r>
      <w:r w:rsidR="00E035B8" w:rsidRPr="00E07CA8">
        <w:rPr>
          <w:rFonts w:ascii="Times New Roman" w:hAnsi="Times New Roman"/>
          <w:sz w:val="24"/>
        </w:rPr>
        <w:t>.</w:t>
      </w:r>
      <w:r w:rsidR="007765ED" w:rsidRPr="00E07CA8">
        <w:rPr>
          <w:rFonts w:ascii="Times New Roman" w:hAnsi="Times New Roman"/>
          <w:sz w:val="24"/>
        </w:rPr>
        <w:t xml:space="preserve"> </w:t>
      </w:r>
      <w:r w:rsidR="00264BD7" w:rsidRPr="00264BD7">
        <w:rPr>
          <w:rFonts w:ascii="Times New Roman" w:hAnsi="Times New Roman"/>
          <w:sz w:val="24"/>
        </w:rPr>
        <w:t xml:space="preserve">Üldjuhul ei ole neil olnud vajadust kasutada töötutoetust või töövõimetoetust </w:t>
      </w:r>
      <w:r w:rsidR="00264BD7">
        <w:rPr>
          <w:rFonts w:ascii="Times New Roman" w:hAnsi="Times New Roman"/>
          <w:sz w:val="24"/>
        </w:rPr>
        <w:t>ja</w:t>
      </w:r>
      <w:r w:rsidR="00264BD7" w:rsidRPr="00264BD7">
        <w:rPr>
          <w:rFonts w:ascii="Times New Roman" w:hAnsi="Times New Roman"/>
          <w:sz w:val="24"/>
        </w:rPr>
        <w:t xml:space="preserve"> seetõttu ei ole nad olnud hõlmatud ka ravikindlustusega seotud hüvitistega, sealhulgas soodusravimite ja meditsiiniseadmete hüvitamisega.</w:t>
      </w:r>
      <w:r w:rsidR="00264BD7">
        <w:rPr>
          <w:rFonts w:ascii="Times New Roman" w:hAnsi="Times New Roman"/>
          <w:sz w:val="24"/>
        </w:rPr>
        <w:t xml:space="preserve"> </w:t>
      </w:r>
      <w:r w:rsidR="00016127" w:rsidRPr="00E07CA8">
        <w:rPr>
          <w:rFonts w:ascii="Times New Roman" w:hAnsi="Times New Roman"/>
          <w:sz w:val="24"/>
        </w:rPr>
        <w:t>T</w:t>
      </w:r>
      <w:r w:rsidR="0093349A" w:rsidRPr="00E07CA8">
        <w:rPr>
          <w:rFonts w:ascii="Times New Roman" w:hAnsi="Times New Roman"/>
          <w:sz w:val="24"/>
        </w:rPr>
        <w:t>ervise olulisel halvenemisel</w:t>
      </w:r>
      <w:r w:rsidR="00016127" w:rsidRPr="00E07CA8">
        <w:rPr>
          <w:rFonts w:ascii="Times New Roman" w:hAnsi="Times New Roman"/>
          <w:sz w:val="24"/>
        </w:rPr>
        <w:t xml:space="preserve"> saavad</w:t>
      </w:r>
      <w:r w:rsidR="0093349A" w:rsidRPr="00E07CA8">
        <w:rPr>
          <w:rFonts w:ascii="Times New Roman" w:hAnsi="Times New Roman"/>
          <w:sz w:val="24"/>
        </w:rPr>
        <w:t xml:space="preserve"> </w:t>
      </w:r>
      <w:r w:rsidR="00016127" w:rsidRPr="00E07CA8">
        <w:rPr>
          <w:rFonts w:ascii="Times New Roman" w:hAnsi="Times New Roman"/>
          <w:sz w:val="24"/>
        </w:rPr>
        <w:t xml:space="preserve">ka </w:t>
      </w:r>
      <w:r w:rsidR="00D87CDC" w:rsidRPr="00E07CA8">
        <w:rPr>
          <w:rFonts w:ascii="Times New Roman" w:hAnsi="Times New Roman"/>
          <w:sz w:val="24"/>
        </w:rPr>
        <w:t xml:space="preserve">tööealised </w:t>
      </w:r>
      <w:r w:rsidR="00614896" w:rsidRPr="00E07CA8">
        <w:rPr>
          <w:rFonts w:ascii="Times New Roman" w:hAnsi="Times New Roman"/>
          <w:sz w:val="24"/>
        </w:rPr>
        <w:t>Eesti elanik</w:t>
      </w:r>
      <w:r w:rsidR="008E4F86" w:rsidRPr="00E07CA8">
        <w:rPr>
          <w:rFonts w:ascii="Times New Roman" w:hAnsi="Times New Roman"/>
          <w:sz w:val="24"/>
        </w:rPr>
        <w:t>ud</w:t>
      </w:r>
      <w:r w:rsidR="00614896" w:rsidRPr="00E07CA8">
        <w:rPr>
          <w:rFonts w:ascii="Times New Roman" w:hAnsi="Times New Roman"/>
          <w:sz w:val="24"/>
        </w:rPr>
        <w:t xml:space="preserve"> </w:t>
      </w:r>
      <w:r w:rsidR="0093349A" w:rsidRPr="00E07CA8">
        <w:rPr>
          <w:rFonts w:ascii="Times New Roman" w:hAnsi="Times New Roman"/>
          <w:sz w:val="24"/>
        </w:rPr>
        <w:t>ravikindlustuse</w:t>
      </w:r>
      <w:r w:rsidR="00AC325E" w:rsidRPr="00E07CA8">
        <w:rPr>
          <w:rFonts w:ascii="Times New Roman" w:hAnsi="Times New Roman"/>
          <w:sz w:val="24"/>
        </w:rPr>
        <w:t xml:space="preserve">, kui neil tuvastatakse tervisehäirega seotult </w:t>
      </w:r>
      <w:r w:rsidR="00CE1727" w:rsidRPr="00E07CA8">
        <w:rPr>
          <w:rFonts w:ascii="Times New Roman" w:hAnsi="Times New Roman"/>
          <w:sz w:val="24"/>
        </w:rPr>
        <w:t>osaline või puuduv töövõime.</w:t>
      </w:r>
      <w:r w:rsidR="006E4BD4" w:rsidRPr="00E07CA8">
        <w:rPr>
          <w:rFonts w:ascii="Times New Roman" w:hAnsi="Times New Roman"/>
          <w:sz w:val="24"/>
        </w:rPr>
        <w:t xml:space="preserve"> </w:t>
      </w:r>
      <w:r w:rsidR="00DA04DA">
        <w:rPr>
          <w:rFonts w:ascii="Times New Roman" w:hAnsi="Times New Roman"/>
          <w:sz w:val="24"/>
        </w:rPr>
        <w:t xml:space="preserve">Samuti võivad andmetes olla mõned </w:t>
      </w:r>
      <w:r w:rsidR="00DA04DA" w:rsidRPr="00DA04DA">
        <w:rPr>
          <w:rFonts w:ascii="Times New Roman" w:hAnsi="Times New Roman"/>
          <w:sz w:val="24"/>
        </w:rPr>
        <w:t>pensioniealised inimesed, kes saavad pensionit välisriigist. Viimased omavad sageli ka erakindlustust, aga see info ei jõua Tervisekassa andmetesse</w:t>
      </w:r>
      <w:r w:rsidR="00DA04DA">
        <w:rPr>
          <w:rFonts w:ascii="Times New Roman" w:hAnsi="Times New Roman"/>
          <w:sz w:val="24"/>
        </w:rPr>
        <w:t xml:space="preserve">. </w:t>
      </w:r>
    </w:p>
    <w:p w14:paraId="25397690" w14:textId="77777777" w:rsidR="001B4FE5" w:rsidRDefault="001B4FE5" w:rsidP="00670653">
      <w:pPr>
        <w:rPr>
          <w:rFonts w:ascii="Times New Roman" w:hAnsi="Times New Roman"/>
          <w:sz w:val="24"/>
        </w:rPr>
      </w:pPr>
    </w:p>
    <w:p w14:paraId="62DFC968" w14:textId="61B9853E" w:rsidR="00DB4CCA" w:rsidRDefault="00016127" w:rsidP="00670653">
      <w:pPr>
        <w:rPr>
          <w:rFonts w:ascii="Times New Roman" w:hAnsi="Times New Roman"/>
          <w:sz w:val="24"/>
        </w:rPr>
      </w:pPr>
      <w:r w:rsidRPr="00E07CA8">
        <w:rPr>
          <w:rFonts w:ascii="Times New Roman" w:hAnsi="Times New Roman"/>
          <w:sz w:val="24"/>
        </w:rPr>
        <w:t>Elanikkonnas kokku on igal ajahetkel ravikindlustuskaitsega kaetud ligi 95</w:t>
      </w:r>
      <w:r w:rsidR="00894C53">
        <w:rPr>
          <w:rFonts w:ascii="Times New Roman" w:hAnsi="Times New Roman"/>
          <w:sz w:val="24"/>
        </w:rPr>
        <w:t>%</w:t>
      </w:r>
      <w:r w:rsidRPr="00E07CA8">
        <w:rPr>
          <w:rFonts w:ascii="Times New Roman" w:hAnsi="Times New Roman"/>
          <w:sz w:val="24"/>
        </w:rPr>
        <w:t xml:space="preserve"> elanikkonnast. </w:t>
      </w:r>
      <w:r w:rsidR="008821B7" w:rsidRPr="00E07CA8">
        <w:rPr>
          <w:rFonts w:ascii="Times New Roman" w:hAnsi="Times New Roman"/>
          <w:sz w:val="24"/>
        </w:rPr>
        <w:t>Kuna p</w:t>
      </w:r>
      <w:r w:rsidR="006E4BD4" w:rsidRPr="00E07CA8">
        <w:rPr>
          <w:rFonts w:ascii="Times New Roman" w:hAnsi="Times New Roman"/>
          <w:sz w:val="24"/>
        </w:rPr>
        <w:t>robleem</w:t>
      </w:r>
      <w:r w:rsidR="008821B7" w:rsidRPr="00E07CA8">
        <w:rPr>
          <w:rFonts w:ascii="Times New Roman" w:hAnsi="Times New Roman"/>
          <w:sz w:val="24"/>
        </w:rPr>
        <w:t>istik</w:t>
      </w:r>
      <w:r w:rsidR="006E4BD4" w:rsidRPr="00E07CA8">
        <w:rPr>
          <w:rFonts w:ascii="Times New Roman" w:hAnsi="Times New Roman"/>
          <w:sz w:val="24"/>
        </w:rPr>
        <w:t xml:space="preserve"> on iden</w:t>
      </w:r>
      <w:r w:rsidR="003A5551" w:rsidRPr="00E07CA8">
        <w:rPr>
          <w:rFonts w:ascii="Times New Roman" w:hAnsi="Times New Roman"/>
          <w:sz w:val="24"/>
        </w:rPr>
        <w:t xml:space="preserve">tne </w:t>
      </w:r>
      <w:r w:rsidR="00682527" w:rsidRPr="00E07CA8">
        <w:rPr>
          <w:rFonts w:ascii="Times New Roman" w:hAnsi="Times New Roman"/>
          <w:sz w:val="24"/>
        </w:rPr>
        <w:t xml:space="preserve">riiklikult rahastatud </w:t>
      </w:r>
      <w:r w:rsidR="00996F82" w:rsidRPr="00E07CA8">
        <w:rPr>
          <w:rFonts w:ascii="Times New Roman" w:hAnsi="Times New Roman"/>
          <w:sz w:val="24"/>
        </w:rPr>
        <w:t>tervishoiuteenuste</w:t>
      </w:r>
      <w:r w:rsidR="00682527" w:rsidRPr="00E07CA8">
        <w:rPr>
          <w:rFonts w:ascii="Times New Roman" w:hAnsi="Times New Roman"/>
          <w:sz w:val="24"/>
        </w:rPr>
        <w:t xml:space="preserve"> kasutamise ja </w:t>
      </w:r>
      <w:r w:rsidR="003308B8" w:rsidRPr="00E07CA8">
        <w:rPr>
          <w:rFonts w:ascii="Times New Roman" w:hAnsi="Times New Roman"/>
          <w:sz w:val="24"/>
        </w:rPr>
        <w:t>soodustatud retseptiravimite kasutamisega</w:t>
      </w:r>
      <w:r w:rsidR="002F6A76" w:rsidRPr="00E07CA8">
        <w:rPr>
          <w:rFonts w:ascii="Times New Roman" w:hAnsi="Times New Roman"/>
          <w:sz w:val="24"/>
        </w:rPr>
        <w:t>,</w:t>
      </w:r>
      <w:r w:rsidR="00452E8D" w:rsidRPr="00E07CA8">
        <w:rPr>
          <w:rFonts w:ascii="Times New Roman" w:hAnsi="Times New Roman"/>
          <w:sz w:val="24"/>
        </w:rPr>
        <w:t xml:space="preserve"> </w:t>
      </w:r>
      <w:r w:rsidR="008821B7" w:rsidRPr="00E07CA8">
        <w:rPr>
          <w:rFonts w:ascii="Times New Roman" w:hAnsi="Times New Roman"/>
          <w:sz w:val="24"/>
        </w:rPr>
        <w:t>peab</w:t>
      </w:r>
      <w:r w:rsidR="001F7CF8" w:rsidRPr="00E07CA8">
        <w:rPr>
          <w:rFonts w:ascii="Times New Roman" w:hAnsi="Times New Roman"/>
          <w:sz w:val="24"/>
        </w:rPr>
        <w:t xml:space="preserve"> </w:t>
      </w:r>
      <w:r w:rsidR="00262028" w:rsidRPr="00E07CA8">
        <w:rPr>
          <w:rFonts w:ascii="Times New Roman" w:hAnsi="Times New Roman"/>
          <w:sz w:val="24"/>
        </w:rPr>
        <w:t>eelnõu</w:t>
      </w:r>
      <w:r w:rsidR="00452E8D" w:rsidRPr="00E07CA8">
        <w:rPr>
          <w:rFonts w:ascii="Times New Roman" w:hAnsi="Times New Roman"/>
          <w:sz w:val="24"/>
        </w:rPr>
        <w:t xml:space="preserve"> </w:t>
      </w:r>
      <w:r w:rsidR="00262028" w:rsidRPr="00E07CA8">
        <w:rPr>
          <w:rFonts w:ascii="Times New Roman" w:hAnsi="Times New Roman"/>
          <w:sz w:val="24"/>
        </w:rPr>
        <w:t xml:space="preserve">koostajate hinnangul </w:t>
      </w:r>
      <w:r w:rsidR="00AE0A4B" w:rsidRPr="00E07CA8">
        <w:rPr>
          <w:rFonts w:ascii="Times New Roman" w:hAnsi="Times New Roman"/>
          <w:sz w:val="24"/>
        </w:rPr>
        <w:t xml:space="preserve">ka lahendus </w:t>
      </w:r>
      <w:r w:rsidR="00002B1D">
        <w:rPr>
          <w:rFonts w:ascii="Times New Roman" w:hAnsi="Times New Roman"/>
          <w:sz w:val="24"/>
        </w:rPr>
        <w:t xml:space="preserve">ravikindlustuskaitse suurendamiseks </w:t>
      </w:r>
      <w:r w:rsidR="00434136" w:rsidRPr="00E07CA8">
        <w:rPr>
          <w:rFonts w:ascii="Times New Roman" w:hAnsi="Times New Roman"/>
          <w:sz w:val="24"/>
        </w:rPr>
        <w:t xml:space="preserve">olema </w:t>
      </w:r>
      <w:r w:rsidR="003D320E" w:rsidRPr="00E07CA8">
        <w:rPr>
          <w:rFonts w:ascii="Times New Roman" w:hAnsi="Times New Roman"/>
          <w:sz w:val="24"/>
        </w:rPr>
        <w:t>k</w:t>
      </w:r>
      <w:r w:rsidR="00434136" w:rsidRPr="00E07CA8">
        <w:rPr>
          <w:rFonts w:ascii="Times New Roman" w:hAnsi="Times New Roman"/>
          <w:sz w:val="24"/>
        </w:rPr>
        <w:t>ompleksne</w:t>
      </w:r>
      <w:r w:rsidR="009E77D1" w:rsidRPr="00E07CA8">
        <w:rPr>
          <w:rFonts w:ascii="Times New Roman" w:hAnsi="Times New Roman"/>
          <w:sz w:val="24"/>
        </w:rPr>
        <w:t>, mitte üksik</w:t>
      </w:r>
      <w:r w:rsidR="000B30F5" w:rsidRPr="00E07CA8">
        <w:rPr>
          <w:rFonts w:ascii="Times New Roman" w:hAnsi="Times New Roman"/>
          <w:sz w:val="24"/>
        </w:rPr>
        <w:t xml:space="preserve">u </w:t>
      </w:r>
      <w:r w:rsidR="009E77D1" w:rsidRPr="00E07CA8">
        <w:rPr>
          <w:rFonts w:ascii="Times New Roman" w:hAnsi="Times New Roman"/>
          <w:sz w:val="24"/>
        </w:rPr>
        <w:t>meetme põhine erand</w:t>
      </w:r>
      <w:r w:rsidR="00BC0158" w:rsidRPr="00E07CA8">
        <w:rPr>
          <w:rFonts w:ascii="Times New Roman" w:hAnsi="Times New Roman"/>
          <w:sz w:val="24"/>
        </w:rPr>
        <w:t>.</w:t>
      </w:r>
      <w:r w:rsidR="00415B04" w:rsidRPr="00E07CA8">
        <w:rPr>
          <w:rFonts w:ascii="Times New Roman" w:hAnsi="Times New Roman"/>
          <w:sz w:val="24"/>
        </w:rPr>
        <w:t xml:space="preserve"> </w:t>
      </w:r>
    </w:p>
    <w:p w14:paraId="64BD018D" w14:textId="77777777" w:rsidR="001B4FE5" w:rsidRDefault="001B4FE5" w:rsidP="00670653">
      <w:pPr>
        <w:rPr>
          <w:rFonts w:ascii="Times New Roman" w:hAnsi="Times New Roman"/>
          <w:sz w:val="24"/>
        </w:rPr>
      </w:pPr>
    </w:p>
    <w:p w14:paraId="7977F8A6" w14:textId="4332D77D" w:rsidR="009423AA" w:rsidRPr="00E07CA8" w:rsidRDefault="003974CB" w:rsidP="00670653">
      <w:pPr>
        <w:rPr>
          <w:rFonts w:ascii="Times New Roman" w:hAnsi="Times New Roman"/>
          <w:sz w:val="24"/>
        </w:rPr>
      </w:pPr>
      <w:r>
        <w:rPr>
          <w:rFonts w:ascii="Times New Roman" w:hAnsi="Times New Roman"/>
          <w:sz w:val="24"/>
        </w:rPr>
        <w:t>2025. a</w:t>
      </w:r>
      <w:r w:rsidR="00BE230B">
        <w:rPr>
          <w:rFonts w:ascii="Times New Roman" w:hAnsi="Times New Roman"/>
          <w:sz w:val="24"/>
        </w:rPr>
        <w:t xml:space="preserve"> </w:t>
      </w:r>
      <w:r w:rsidR="00E5456D">
        <w:rPr>
          <w:rFonts w:ascii="Times New Roman" w:hAnsi="Times New Roman"/>
          <w:sz w:val="24"/>
        </w:rPr>
        <w:t xml:space="preserve">SKA </w:t>
      </w:r>
      <w:r>
        <w:rPr>
          <w:rFonts w:ascii="Times New Roman" w:hAnsi="Times New Roman"/>
          <w:sz w:val="24"/>
        </w:rPr>
        <w:t xml:space="preserve">abivahendi kasutajate </w:t>
      </w:r>
      <w:r w:rsidR="00E5456D">
        <w:rPr>
          <w:rFonts w:ascii="Times New Roman" w:hAnsi="Times New Roman"/>
          <w:sz w:val="24"/>
        </w:rPr>
        <w:t xml:space="preserve">ja Tervisekassa </w:t>
      </w:r>
      <w:r w:rsidR="00A40E32">
        <w:rPr>
          <w:rFonts w:ascii="Times New Roman" w:hAnsi="Times New Roman"/>
          <w:sz w:val="24"/>
        </w:rPr>
        <w:t xml:space="preserve">ravikindlustuse </w:t>
      </w:r>
      <w:r w:rsidR="00E5456D">
        <w:rPr>
          <w:rFonts w:ascii="Times New Roman" w:hAnsi="Times New Roman"/>
          <w:sz w:val="24"/>
        </w:rPr>
        <w:t xml:space="preserve">andmete tuginedes </w:t>
      </w:r>
      <w:r w:rsidR="00912F48">
        <w:rPr>
          <w:rFonts w:ascii="Times New Roman" w:hAnsi="Times New Roman"/>
          <w:sz w:val="24"/>
        </w:rPr>
        <w:t>viidi läbi</w:t>
      </w:r>
      <w:r w:rsidR="00A40E32">
        <w:rPr>
          <w:rFonts w:ascii="Times New Roman" w:hAnsi="Times New Roman"/>
          <w:sz w:val="24"/>
        </w:rPr>
        <w:t xml:space="preserve"> täiendav andmeanalüüs. </w:t>
      </w:r>
      <w:r w:rsidR="00A40E32" w:rsidRPr="00A40E32">
        <w:rPr>
          <w:rFonts w:ascii="Times New Roman" w:hAnsi="Times New Roman"/>
          <w:sz w:val="24"/>
        </w:rPr>
        <w:t>2025. a abivahendi kasutajate (kokku 78 756 inimest)</w:t>
      </w:r>
      <w:r w:rsidR="007D336D">
        <w:rPr>
          <w:rFonts w:ascii="Times New Roman" w:hAnsi="Times New Roman"/>
          <w:sz w:val="24"/>
        </w:rPr>
        <w:t xml:space="preserve"> </w:t>
      </w:r>
      <w:r w:rsidR="006860FC">
        <w:rPr>
          <w:rFonts w:ascii="Times New Roman" w:hAnsi="Times New Roman"/>
          <w:sz w:val="24"/>
        </w:rPr>
        <w:t>seas tuvastati</w:t>
      </w:r>
      <w:r w:rsidR="00A40E32" w:rsidRPr="00A40E32">
        <w:rPr>
          <w:rFonts w:ascii="Times New Roman" w:hAnsi="Times New Roman"/>
          <w:sz w:val="24"/>
        </w:rPr>
        <w:t xml:space="preserve"> </w:t>
      </w:r>
      <w:r w:rsidR="007D336D">
        <w:rPr>
          <w:rFonts w:ascii="Times New Roman" w:hAnsi="Times New Roman"/>
          <w:sz w:val="24"/>
        </w:rPr>
        <w:t xml:space="preserve">25 isikut, kes on </w:t>
      </w:r>
      <w:r w:rsidR="00912F48">
        <w:rPr>
          <w:rFonts w:ascii="Times New Roman" w:hAnsi="Times New Roman"/>
          <w:sz w:val="24"/>
        </w:rPr>
        <w:t>2025. a</w:t>
      </w:r>
      <w:r w:rsidR="007D336D">
        <w:rPr>
          <w:rFonts w:ascii="Times New Roman" w:hAnsi="Times New Roman"/>
          <w:sz w:val="24"/>
        </w:rPr>
        <w:t xml:space="preserve"> </w:t>
      </w:r>
      <w:r w:rsidR="009F7472">
        <w:rPr>
          <w:rFonts w:ascii="Times New Roman" w:hAnsi="Times New Roman"/>
          <w:sz w:val="24"/>
        </w:rPr>
        <w:t>jooksul</w:t>
      </w:r>
      <w:r w:rsidR="007D336D">
        <w:rPr>
          <w:rFonts w:ascii="Times New Roman" w:hAnsi="Times New Roman"/>
          <w:sz w:val="24"/>
        </w:rPr>
        <w:t xml:space="preserve"> </w:t>
      </w:r>
      <w:r w:rsidR="00912F48">
        <w:rPr>
          <w:rFonts w:ascii="Times New Roman" w:hAnsi="Times New Roman"/>
          <w:sz w:val="24"/>
        </w:rPr>
        <w:t>vähemalt ühe abivahendi ostnud</w:t>
      </w:r>
      <w:r w:rsidR="007D336D">
        <w:rPr>
          <w:rFonts w:ascii="Times New Roman" w:hAnsi="Times New Roman"/>
          <w:sz w:val="24"/>
        </w:rPr>
        <w:t>, kuid 31.12</w:t>
      </w:r>
      <w:r w:rsidR="001F6AE7">
        <w:rPr>
          <w:rFonts w:ascii="Times New Roman" w:hAnsi="Times New Roman"/>
          <w:sz w:val="24"/>
        </w:rPr>
        <w:t>.25</w:t>
      </w:r>
      <w:r w:rsidR="007D336D">
        <w:rPr>
          <w:rFonts w:ascii="Times New Roman" w:hAnsi="Times New Roman"/>
          <w:sz w:val="24"/>
        </w:rPr>
        <w:t xml:space="preserve"> seisuga </w:t>
      </w:r>
      <w:r w:rsidR="00912F48">
        <w:rPr>
          <w:rFonts w:ascii="Times New Roman" w:hAnsi="Times New Roman"/>
          <w:sz w:val="24"/>
        </w:rPr>
        <w:t>ei omanud</w:t>
      </w:r>
      <w:r w:rsidR="007D336D">
        <w:rPr>
          <w:rFonts w:ascii="Times New Roman" w:hAnsi="Times New Roman"/>
          <w:sz w:val="24"/>
        </w:rPr>
        <w:t xml:space="preserve"> ravikindlustus</w:t>
      </w:r>
      <w:r w:rsidR="00912F48">
        <w:rPr>
          <w:rFonts w:ascii="Times New Roman" w:hAnsi="Times New Roman"/>
          <w:sz w:val="24"/>
        </w:rPr>
        <w:t>t</w:t>
      </w:r>
      <w:r w:rsidR="00A40E32" w:rsidRPr="00A40E32">
        <w:rPr>
          <w:rFonts w:ascii="Times New Roman" w:hAnsi="Times New Roman"/>
          <w:sz w:val="24"/>
        </w:rPr>
        <w:t>.</w:t>
      </w:r>
      <w:r w:rsidR="009A4127">
        <w:rPr>
          <w:rFonts w:ascii="Times New Roman" w:hAnsi="Times New Roman"/>
          <w:sz w:val="24"/>
        </w:rPr>
        <w:t xml:space="preserve"> Abivahendite kasutajates</w:t>
      </w:r>
      <w:r w:rsidR="00B95A0B">
        <w:rPr>
          <w:rFonts w:ascii="Times New Roman" w:hAnsi="Times New Roman"/>
          <w:sz w:val="24"/>
        </w:rPr>
        <w:t>t</w:t>
      </w:r>
      <w:r w:rsidR="009A4127">
        <w:rPr>
          <w:rFonts w:ascii="Times New Roman" w:hAnsi="Times New Roman"/>
          <w:sz w:val="24"/>
        </w:rPr>
        <w:t xml:space="preserve"> oli </w:t>
      </w:r>
      <w:r w:rsidR="009774C2">
        <w:rPr>
          <w:rFonts w:ascii="Times New Roman" w:hAnsi="Times New Roman"/>
          <w:sz w:val="24"/>
        </w:rPr>
        <w:t xml:space="preserve">01.01.2025 seisuga </w:t>
      </w:r>
      <w:r w:rsidR="00E02DDB">
        <w:rPr>
          <w:rFonts w:ascii="Times New Roman" w:hAnsi="Times New Roman"/>
          <w:sz w:val="24"/>
        </w:rPr>
        <w:t>145</w:t>
      </w:r>
      <w:r w:rsidR="00BC5DA3">
        <w:rPr>
          <w:rFonts w:ascii="Times New Roman" w:hAnsi="Times New Roman"/>
          <w:sz w:val="24"/>
        </w:rPr>
        <w:t xml:space="preserve"> isikut ilma ravikindlustusega, kuid</w:t>
      </w:r>
      <w:r w:rsidR="00E02DDB">
        <w:rPr>
          <w:rFonts w:ascii="Times New Roman" w:hAnsi="Times New Roman"/>
          <w:sz w:val="24"/>
        </w:rPr>
        <w:t xml:space="preserve"> </w:t>
      </w:r>
      <w:r w:rsidR="00086DFF">
        <w:rPr>
          <w:rFonts w:ascii="Times New Roman" w:hAnsi="Times New Roman"/>
          <w:sz w:val="24"/>
        </w:rPr>
        <w:t>aasta lõpus (</w:t>
      </w:r>
      <w:r w:rsidR="00E02DDB">
        <w:rPr>
          <w:rFonts w:ascii="Times New Roman" w:hAnsi="Times New Roman"/>
          <w:sz w:val="24"/>
        </w:rPr>
        <w:t>31.12.2025</w:t>
      </w:r>
      <w:r w:rsidR="00086DFF">
        <w:rPr>
          <w:rFonts w:ascii="Times New Roman" w:hAnsi="Times New Roman"/>
          <w:sz w:val="24"/>
        </w:rPr>
        <w:t>)</w:t>
      </w:r>
      <w:r w:rsidR="00E02DDB">
        <w:rPr>
          <w:rFonts w:ascii="Times New Roman" w:hAnsi="Times New Roman"/>
          <w:sz w:val="24"/>
        </w:rPr>
        <w:t xml:space="preserve"> </w:t>
      </w:r>
      <w:r w:rsidR="00BC5DA3">
        <w:rPr>
          <w:rFonts w:ascii="Times New Roman" w:hAnsi="Times New Roman"/>
          <w:sz w:val="24"/>
        </w:rPr>
        <w:t xml:space="preserve">oli neil </w:t>
      </w:r>
      <w:r w:rsidR="00E02DDB">
        <w:rPr>
          <w:rFonts w:ascii="Times New Roman" w:hAnsi="Times New Roman"/>
          <w:sz w:val="24"/>
        </w:rPr>
        <w:t>ravikindlustus olemas.</w:t>
      </w:r>
      <w:r w:rsidR="00DE09E6">
        <w:rPr>
          <w:rFonts w:ascii="Times New Roman" w:hAnsi="Times New Roman"/>
          <w:sz w:val="24"/>
        </w:rPr>
        <w:t xml:space="preserve"> </w:t>
      </w:r>
      <w:r w:rsidR="00B95A0B">
        <w:rPr>
          <w:rFonts w:ascii="Times New Roman" w:hAnsi="Times New Roman"/>
          <w:sz w:val="24"/>
        </w:rPr>
        <w:t>See</w:t>
      </w:r>
      <w:r w:rsidR="00440543">
        <w:rPr>
          <w:rFonts w:ascii="Times New Roman" w:hAnsi="Times New Roman"/>
          <w:sz w:val="24"/>
        </w:rPr>
        <w:t xml:space="preserve">ga nende </w:t>
      </w:r>
      <w:r w:rsidR="00B26BE5">
        <w:rPr>
          <w:rFonts w:ascii="Times New Roman" w:hAnsi="Times New Roman"/>
          <w:sz w:val="24"/>
        </w:rPr>
        <w:t xml:space="preserve">isikute </w:t>
      </w:r>
      <w:r w:rsidR="00440543">
        <w:rPr>
          <w:rFonts w:ascii="Times New Roman" w:hAnsi="Times New Roman"/>
          <w:sz w:val="24"/>
        </w:rPr>
        <w:t>puhul</w:t>
      </w:r>
      <w:r w:rsidR="00B95A0B">
        <w:rPr>
          <w:rFonts w:ascii="Times New Roman" w:hAnsi="Times New Roman"/>
          <w:sz w:val="24"/>
        </w:rPr>
        <w:t xml:space="preserve"> on tegu tõenäoliselt katkendliku ravikindlustusega inimestega</w:t>
      </w:r>
      <w:r w:rsidR="0049797A" w:rsidRPr="0049797A">
        <w:rPr>
          <w:rFonts w:ascii="Times New Roman" w:hAnsi="Times New Roman"/>
          <w:sz w:val="24"/>
        </w:rPr>
        <w:t>. I etapis üleliikuvaid abivahendeid (nt rinna-, silma- juukseprotees,</w:t>
      </w:r>
      <w:r w:rsidR="0049797A" w:rsidRPr="0011655A">
        <w:rPr>
          <w:rFonts w:ascii="Times New Roman" w:hAnsi="Times New Roman"/>
          <w:sz w:val="24"/>
        </w:rPr>
        <w:t xml:space="preserve"> jalatseid, prilliklaase) on kasutanud üksikud </w:t>
      </w:r>
      <w:r w:rsidR="00BC5DA3" w:rsidRPr="0011655A">
        <w:rPr>
          <w:rFonts w:ascii="Times New Roman" w:hAnsi="Times New Roman"/>
          <w:sz w:val="24"/>
        </w:rPr>
        <w:t xml:space="preserve">ravikindlustuseta või katkendliku ravikindlustusega </w:t>
      </w:r>
      <w:r w:rsidR="0049797A" w:rsidRPr="0011655A">
        <w:rPr>
          <w:rFonts w:ascii="Times New Roman" w:hAnsi="Times New Roman"/>
          <w:sz w:val="24"/>
        </w:rPr>
        <w:t>inimesed</w:t>
      </w:r>
      <w:r w:rsidR="00F67D81" w:rsidRPr="0011655A">
        <w:rPr>
          <w:rFonts w:ascii="Times New Roman" w:hAnsi="Times New Roman"/>
          <w:sz w:val="24"/>
        </w:rPr>
        <w:t xml:space="preserve">. </w:t>
      </w:r>
      <w:r w:rsidR="008E5529" w:rsidRPr="00E447F9">
        <w:rPr>
          <w:rFonts w:ascii="Times New Roman" w:hAnsi="Times New Roman"/>
          <w:color w:val="000000"/>
          <w:sz w:val="24"/>
          <w:lang w:eastAsia="et-EE"/>
        </w:rPr>
        <w:t xml:space="preserve">Arvestades eeltoodud inimeste arvu võib hinnata, et neid inimesi, kes võiksid meditsiiniseadme või abivahendi saamise eesmärgil võtta end töötuna arvele või taotleda töövõime hindamist üksnes ravikindlustuse saamiseks, on väga vähe. Samuti ei saa eeldada, et sellised </w:t>
      </w:r>
      <w:r w:rsidR="00DC1170" w:rsidRPr="00E447F9">
        <w:rPr>
          <w:rFonts w:ascii="Times New Roman" w:hAnsi="Times New Roman"/>
          <w:color w:val="000000"/>
          <w:sz w:val="24"/>
          <w:lang w:eastAsia="et-EE"/>
        </w:rPr>
        <w:t>isikud ei vasta töötuna arvel olemise või töövõime hindamise tingimustele, kuna tegemist võib olla tööotsijate või vähenenud töövõimega inimestega. Lisaks võib olla inimesi, kes võtavad end töötuna arvele ilma tegeliku tööotsimise eesmärgita ka kehtiva õiguse alusel ja see ei ole eelnõu spetsiifiline mõju. Eeltoodust tulenevalt ei ole ette näha olulist mõju Eesti Töötukassa töökoormusele.</w:t>
      </w:r>
      <w:r w:rsidR="00DC1170">
        <w:rPr>
          <w:rFonts w:ascii="Times New Roman" w:hAnsi="Times New Roman"/>
          <w:color w:val="000000"/>
          <w:szCs w:val="22"/>
          <w:lang w:eastAsia="et-EE"/>
        </w:rPr>
        <w:t xml:space="preserve"> </w:t>
      </w:r>
      <w:r w:rsidR="00F67D81">
        <w:rPr>
          <w:rFonts w:ascii="Times New Roman" w:hAnsi="Times New Roman"/>
          <w:sz w:val="24"/>
        </w:rPr>
        <w:t xml:space="preserve">Üleminekuperioodil võimaldatakse kindlustuseta isikutele üleliikunud abivahendite hüvitamist SKA erimenetluse käigus ja </w:t>
      </w:r>
      <w:r w:rsidR="00212084">
        <w:rPr>
          <w:rFonts w:ascii="Times New Roman" w:hAnsi="Times New Roman"/>
          <w:sz w:val="24"/>
        </w:rPr>
        <w:t>see annab s</w:t>
      </w:r>
      <w:r w:rsidR="00BE467A">
        <w:rPr>
          <w:rFonts w:ascii="Times New Roman" w:hAnsi="Times New Roman"/>
          <w:sz w:val="24"/>
        </w:rPr>
        <w:t>isulisema teadmise tegeliku vajaduse osas</w:t>
      </w:r>
      <w:r w:rsidR="00F67D81">
        <w:rPr>
          <w:rFonts w:ascii="Times New Roman" w:hAnsi="Times New Roman"/>
          <w:sz w:val="24"/>
        </w:rPr>
        <w:t>. Täiendavalt analüüsitakse 2028. aastal</w:t>
      </w:r>
      <w:r w:rsidR="000105A6">
        <w:rPr>
          <w:rFonts w:ascii="Times New Roman" w:hAnsi="Times New Roman"/>
          <w:sz w:val="24"/>
        </w:rPr>
        <w:t xml:space="preserve"> </w:t>
      </w:r>
      <w:r w:rsidR="00BE230B">
        <w:rPr>
          <w:rFonts w:ascii="Times New Roman" w:hAnsi="Times New Roman"/>
          <w:sz w:val="24"/>
        </w:rPr>
        <w:t xml:space="preserve">abivahendi kasutajate seas ravikindlustuseta isikute </w:t>
      </w:r>
      <w:r w:rsidR="00E5456D">
        <w:rPr>
          <w:rFonts w:ascii="Times New Roman" w:hAnsi="Times New Roman"/>
          <w:sz w:val="24"/>
        </w:rPr>
        <w:t>siht</w:t>
      </w:r>
      <w:r w:rsidR="000847F1">
        <w:rPr>
          <w:rFonts w:ascii="Times New Roman" w:hAnsi="Times New Roman"/>
          <w:sz w:val="24"/>
        </w:rPr>
        <w:t>rühm</w:t>
      </w:r>
      <w:r w:rsidR="00F67D81">
        <w:rPr>
          <w:rFonts w:ascii="Times New Roman" w:hAnsi="Times New Roman"/>
          <w:sz w:val="24"/>
        </w:rPr>
        <w:t>a</w:t>
      </w:r>
      <w:r w:rsidR="00E5456D">
        <w:rPr>
          <w:rFonts w:ascii="Times New Roman" w:hAnsi="Times New Roman"/>
          <w:sz w:val="24"/>
        </w:rPr>
        <w:t xml:space="preserve"> ja võimalik</w:t>
      </w:r>
      <w:r w:rsidR="00F67D81">
        <w:rPr>
          <w:rFonts w:ascii="Times New Roman" w:hAnsi="Times New Roman"/>
          <w:sz w:val="24"/>
        </w:rPr>
        <w:t>ke</w:t>
      </w:r>
      <w:r w:rsidR="00E5456D">
        <w:rPr>
          <w:rFonts w:ascii="Times New Roman" w:hAnsi="Times New Roman"/>
          <w:sz w:val="24"/>
        </w:rPr>
        <w:t xml:space="preserve"> meetme</w:t>
      </w:r>
      <w:r w:rsidR="00F67D81">
        <w:rPr>
          <w:rFonts w:ascii="Times New Roman" w:hAnsi="Times New Roman"/>
          <w:sz w:val="24"/>
        </w:rPr>
        <w:t>i</w:t>
      </w:r>
      <w:r w:rsidR="00E5456D">
        <w:rPr>
          <w:rFonts w:ascii="Times New Roman" w:hAnsi="Times New Roman"/>
          <w:sz w:val="24"/>
        </w:rPr>
        <w:t xml:space="preserve">d, et </w:t>
      </w:r>
      <w:r w:rsidR="00F67D81">
        <w:rPr>
          <w:rFonts w:ascii="Times New Roman" w:hAnsi="Times New Roman"/>
          <w:sz w:val="24"/>
        </w:rPr>
        <w:t xml:space="preserve">ka tuvastatud vähesed </w:t>
      </w:r>
      <w:r w:rsidR="00BE230B">
        <w:rPr>
          <w:rFonts w:ascii="Times New Roman" w:hAnsi="Times New Roman"/>
          <w:sz w:val="24"/>
        </w:rPr>
        <w:t>inimesed ei jääks vajaliku abita.</w:t>
      </w:r>
      <w:r w:rsidR="00C3608F">
        <w:rPr>
          <w:rFonts w:ascii="Times New Roman" w:hAnsi="Times New Roman"/>
          <w:sz w:val="24"/>
        </w:rPr>
        <w:t xml:space="preserve"> </w:t>
      </w:r>
    </w:p>
    <w:p w14:paraId="2537F98D" w14:textId="77777777" w:rsidR="00273409" w:rsidRPr="00E07CA8" w:rsidRDefault="00273409" w:rsidP="00670653">
      <w:pPr>
        <w:rPr>
          <w:rFonts w:ascii="Times New Roman" w:hAnsi="Times New Roman"/>
          <w:sz w:val="24"/>
        </w:rPr>
      </w:pPr>
    </w:p>
    <w:p w14:paraId="5DA97B2B" w14:textId="57B1D66C" w:rsidR="001A440B" w:rsidRPr="00E07CA8" w:rsidRDefault="001F1EE2" w:rsidP="00670653">
      <w:pPr>
        <w:rPr>
          <w:rFonts w:ascii="Times New Roman" w:hAnsi="Times New Roman"/>
          <w:sz w:val="24"/>
        </w:rPr>
      </w:pPr>
      <w:r w:rsidRPr="00E07CA8">
        <w:rPr>
          <w:rFonts w:ascii="Times New Roman" w:hAnsi="Times New Roman"/>
          <w:sz w:val="24"/>
        </w:rPr>
        <w:t xml:space="preserve">Eelnõu jõustamisel </w:t>
      </w:r>
      <w:r w:rsidR="00A640FD" w:rsidRPr="00E07CA8">
        <w:rPr>
          <w:rFonts w:ascii="Times New Roman" w:hAnsi="Times New Roman"/>
          <w:sz w:val="24"/>
        </w:rPr>
        <w:t>saavad inimesed soodustusega selliseid tooteid, mis on kantud meditsiiniseadmete loetellu</w:t>
      </w:r>
      <w:r w:rsidR="003A1B7E" w:rsidRPr="00E07CA8">
        <w:rPr>
          <w:rFonts w:ascii="Times New Roman" w:hAnsi="Times New Roman"/>
          <w:sz w:val="24"/>
        </w:rPr>
        <w:t xml:space="preserve"> (registreeritud ja hinnakokkuleppega tooted)</w:t>
      </w:r>
      <w:r w:rsidR="00A640FD" w:rsidRPr="00E07CA8">
        <w:rPr>
          <w:rFonts w:ascii="Times New Roman" w:hAnsi="Times New Roman"/>
          <w:sz w:val="24"/>
        </w:rPr>
        <w:t>.</w:t>
      </w:r>
      <w:r w:rsidR="00257C24" w:rsidRPr="00E07CA8">
        <w:rPr>
          <w:rFonts w:ascii="Times New Roman" w:hAnsi="Times New Roman"/>
          <w:sz w:val="24"/>
        </w:rPr>
        <w:t xml:space="preserve"> Etapiviisiline</w:t>
      </w:r>
      <w:r w:rsidR="007B7F44" w:rsidRPr="00E07CA8">
        <w:rPr>
          <w:rFonts w:ascii="Times New Roman" w:hAnsi="Times New Roman"/>
          <w:sz w:val="24"/>
        </w:rPr>
        <w:t xml:space="preserve"> valdkondade kaupa</w:t>
      </w:r>
      <w:r w:rsidR="00257C24" w:rsidRPr="00E07CA8">
        <w:rPr>
          <w:rFonts w:ascii="Times New Roman" w:hAnsi="Times New Roman"/>
          <w:sz w:val="24"/>
        </w:rPr>
        <w:t xml:space="preserve"> toodete ületoomine Tervisekassasse ning aktiivne koostöö </w:t>
      </w:r>
      <w:r w:rsidR="009F25DE" w:rsidRPr="150A249C">
        <w:rPr>
          <w:rFonts w:ascii="Times New Roman" w:hAnsi="Times New Roman"/>
          <w:sz w:val="24"/>
        </w:rPr>
        <w:t>ettevõtjate</w:t>
      </w:r>
      <w:r w:rsidR="00257C24" w:rsidRPr="150A249C">
        <w:rPr>
          <w:rFonts w:ascii="Times New Roman" w:hAnsi="Times New Roman"/>
          <w:sz w:val="24"/>
        </w:rPr>
        <w:t>ga</w:t>
      </w:r>
      <w:r w:rsidR="00257C24" w:rsidRPr="00E07CA8">
        <w:rPr>
          <w:rFonts w:ascii="Times New Roman" w:hAnsi="Times New Roman"/>
          <w:sz w:val="24"/>
        </w:rPr>
        <w:t xml:space="preserve"> aitavad tagada, et </w:t>
      </w:r>
      <w:r w:rsidR="0040699C" w:rsidRPr="00E07CA8">
        <w:rPr>
          <w:rFonts w:ascii="Times New Roman" w:hAnsi="Times New Roman"/>
          <w:sz w:val="24"/>
        </w:rPr>
        <w:t>inimestel säilib lai toodete vali</w:t>
      </w:r>
      <w:r w:rsidR="00D81B8C" w:rsidRPr="00E07CA8">
        <w:rPr>
          <w:rFonts w:ascii="Times New Roman" w:hAnsi="Times New Roman"/>
          <w:sz w:val="24"/>
        </w:rPr>
        <w:t xml:space="preserve">k. Selleks on motiveeritud ka </w:t>
      </w:r>
      <w:r w:rsidR="00D81B8C" w:rsidRPr="150A249C">
        <w:rPr>
          <w:rFonts w:ascii="Times New Roman" w:hAnsi="Times New Roman"/>
          <w:sz w:val="24"/>
        </w:rPr>
        <w:t>ettevõt</w:t>
      </w:r>
      <w:r w:rsidR="00AA1562" w:rsidRPr="150A249C">
        <w:rPr>
          <w:rFonts w:ascii="Times New Roman" w:hAnsi="Times New Roman"/>
          <w:sz w:val="24"/>
        </w:rPr>
        <w:t>ja</w:t>
      </w:r>
      <w:r w:rsidR="00D81B8C" w:rsidRPr="150A249C">
        <w:rPr>
          <w:rFonts w:ascii="Times New Roman" w:hAnsi="Times New Roman"/>
          <w:sz w:val="24"/>
        </w:rPr>
        <w:t>d</w:t>
      </w:r>
      <w:r w:rsidR="00D81B8C" w:rsidRPr="00E07CA8">
        <w:rPr>
          <w:rFonts w:ascii="Times New Roman" w:hAnsi="Times New Roman"/>
          <w:sz w:val="24"/>
        </w:rPr>
        <w:t xml:space="preserve">, sest </w:t>
      </w:r>
      <w:r w:rsidR="00044768" w:rsidRPr="00E07CA8">
        <w:rPr>
          <w:rFonts w:ascii="Times New Roman" w:hAnsi="Times New Roman"/>
          <w:sz w:val="24"/>
        </w:rPr>
        <w:t xml:space="preserve">enamuse </w:t>
      </w:r>
      <w:r w:rsidR="00D81B8C" w:rsidRPr="00E07CA8">
        <w:rPr>
          <w:rFonts w:ascii="Times New Roman" w:hAnsi="Times New Roman"/>
          <w:sz w:val="24"/>
        </w:rPr>
        <w:t xml:space="preserve">toodete maksumusest tasub Tervisekassa. </w:t>
      </w:r>
      <w:r w:rsidR="00C57C72" w:rsidRPr="00E07CA8">
        <w:rPr>
          <w:rFonts w:ascii="Times New Roman" w:hAnsi="Times New Roman"/>
          <w:sz w:val="24"/>
        </w:rPr>
        <w:t>Marginaalse kasutusega toodete</w:t>
      </w:r>
      <w:r w:rsidR="000C3523" w:rsidRPr="00E07CA8">
        <w:rPr>
          <w:rFonts w:ascii="Times New Roman" w:hAnsi="Times New Roman"/>
          <w:sz w:val="24"/>
        </w:rPr>
        <w:t xml:space="preserve"> </w:t>
      </w:r>
      <w:r w:rsidR="007706BF" w:rsidRPr="00E07CA8">
        <w:rPr>
          <w:rFonts w:ascii="Times New Roman" w:hAnsi="Times New Roman"/>
          <w:sz w:val="24"/>
        </w:rPr>
        <w:t>valik võib</w:t>
      </w:r>
      <w:r w:rsidR="00585BEC" w:rsidRPr="00E07CA8">
        <w:rPr>
          <w:rFonts w:ascii="Times New Roman" w:hAnsi="Times New Roman"/>
          <w:sz w:val="24"/>
        </w:rPr>
        <w:t xml:space="preserve"> vähesel määral</w:t>
      </w:r>
      <w:r w:rsidR="007706BF" w:rsidRPr="00E07CA8">
        <w:rPr>
          <w:rFonts w:ascii="Times New Roman" w:hAnsi="Times New Roman"/>
          <w:sz w:val="24"/>
        </w:rPr>
        <w:t xml:space="preserve"> kitseneda</w:t>
      </w:r>
      <w:r w:rsidR="001310CA" w:rsidRPr="00E07CA8">
        <w:rPr>
          <w:rFonts w:ascii="Times New Roman" w:hAnsi="Times New Roman"/>
          <w:sz w:val="24"/>
        </w:rPr>
        <w:t xml:space="preserve">, kuid inimestele on kättesaadavad </w:t>
      </w:r>
      <w:r w:rsidR="00C57C72" w:rsidRPr="00E07CA8">
        <w:rPr>
          <w:rFonts w:ascii="Times New Roman" w:hAnsi="Times New Roman"/>
          <w:sz w:val="24"/>
        </w:rPr>
        <w:t>samaväärsed alternatiivid</w:t>
      </w:r>
      <w:r w:rsidR="001310CA" w:rsidRPr="00E07CA8">
        <w:rPr>
          <w:rFonts w:ascii="Times New Roman" w:hAnsi="Times New Roman"/>
          <w:sz w:val="24"/>
        </w:rPr>
        <w:t>.</w:t>
      </w:r>
      <w:r w:rsidR="004452DF" w:rsidRPr="00E07CA8">
        <w:rPr>
          <w:rFonts w:ascii="Times New Roman" w:hAnsi="Times New Roman"/>
          <w:sz w:val="24"/>
        </w:rPr>
        <w:t xml:space="preserve"> </w:t>
      </w:r>
      <w:r w:rsidR="003420B7" w:rsidRPr="00E07CA8">
        <w:rPr>
          <w:rFonts w:ascii="Times New Roman" w:hAnsi="Times New Roman"/>
          <w:sz w:val="24"/>
        </w:rPr>
        <w:t xml:space="preserve">I etapis üleviidavate toodete aktiivne registreerimine </w:t>
      </w:r>
      <w:r w:rsidR="00AF29CE">
        <w:rPr>
          <w:rFonts w:ascii="Times New Roman" w:hAnsi="Times New Roman"/>
          <w:sz w:val="24"/>
        </w:rPr>
        <w:t xml:space="preserve">on käimas </w:t>
      </w:r>
      <w:r w:rsidR="003420B7" w:rsidRPr="00E07CA8">
        <w:rPr>
          <w:rFonts w:ascii="Times New Roman" w:hAnsi="Times New Roman"/>
          <w:sz w:val="24"/>
        </w:rPr>
        <w:t xml:space="preserve">ning ületamatuid probleeme toodete </w:t>
      </w:r>
      <w:r w:rsidR="00D66299" w:rsidRPr="00E07CA8">
        <w:rPr>
          <w:rFonts w:ascii="Times New Roman" w:hAnsi="Times New Roman"/>
          <w:sz w:val="24"/>
        </w:rPr>
        <w:t xml:space="preserve">MSA-sse </w:t>
      </w:r>
      <w:r w:rsidR="003420B7" w:rsidRPr="00E07CA8">
        <w:rPr>
          <w:rFonts w:ascii="Times New Roman" w:hAnsi="Times New Roman"/>
          <w:sz w:val="24"/>
        </w:rPr>
        <w:t>kandmisel ei näi esinevat.</w:t>
      </w:r>
      <w:r w:rsidR="00520350" w:rsidRPr="00E07CA8">
        <w:rPr>
          <w:rFonts w:ascii="Times New Roman" w:hAnsi="Times New Roman"/>
          <w:sz w:val="24"/>
        </w:rPr>
        <w:t xml:space="preserve"> Samuti ei realiseerinud kõnealune risk 2022. aastal</w:t>
      </w:r>
      <w:r w:rsidR="008E69DA" w:rsidRPr="00E07CA8">
        <w:rPr>
          <w:rFonts w:ascii="Times New Roman" w:hAnsi="Times New Roman"/>
          <w:sz w:val="24"/>
        </w:rPr>
        <w:t>, kui</w:t>
      </w:r>
      <w:r w:rsidR="006F5D78" w:rsidRPr="00E07CA8">
        <w:rPr>
          <w:rFonts w:ascii="Times New Roman" w:hAnsi="Times New Roman"/>
          <w:sz w:val="24"/>
        </w:rPr>
        <w:t xml:space="preserve"> Tervisekassa rahastusele toodi</w:t>
      </w:r>
      <w:r w:rsidR="00AC1F6D" w:rsidRPr="00E07CA8">
        <w:rPr>
          <w:rFonts w:ascii="Times New Roman" w:hAnsi="Times New Roman"/>
          <w:sz w:val="24"/>
        </w:rPr>
        <w:t xml:space="preserve"> terviklikult</w:t>
      </w:r>
      <w:r w:rsidR="006F5D78" w:rsidRPr="00E07CA8">
        <w:rPr>
          <w:rFonts w:ascii="Times New Roman" w:hAnsi="Times New Roman"/>
          <w:sz w:val="24"/>
        </w:rPr>
        <w:t xml:space="preserve"> üle </w:t>
      </w:r>
      <w:r w:rsidR="00176E25" w:rsidRPr="00E07CA8">
        <w:rPr>
          <w:rFonts w:ascii="Times New Roman" w:hAnsi="Times New Roman"/>
          <w:sz w:val="24"/>
        </w:rPr>
        <w:t>ortoosid, tallatoed</w:t>
      </w:r>
      <w:r w:rsidR="00AC1F6D" w:rsidRPr="00E07CA8">
        <w:rPr>
          <w:rFonts w:ascii="Times New Roman" w:hAnsi="Times New Roman"/>
          <w:sz w:val="24"/>
        </w:rPr>
        <w:t xml:space="preserve">, põiekateetrid ja uriinikotid </w:t>
      </w:r>
      <w:r w:rsidR="009B2152" w:rsidRPr="00E07CA8">
        <w:rPr>
          <w:rFonts w:ascii="Times New Roman" w:hAnsi="Times New Roman"/>
          <w:sz w:val="24"/>
        </w:rPr>
        <w:t>(var</w:t>
      </w:r>
      <w:r w:rsidR="00AE6B08">
        <w:rPr>
          <w:rFonts w:ascii="Times New Roman" w:hAnsi="Times New Roman"/>
          <w:sz w:val="24"/>
        </w:rPr>
        <w:t>em</w:t>
      </w:r>
      <w:r w:rsidR="009B2152" w:rsidRPr="00E07CA8">
        <w:rPr>
          <w:rFonts w:ascii="Times New Roman" w:hAnsi="Times New Roman"/>
          <w:sz w:val="24"/>
        </w:rPr>
        <w:t xml:space="preserve"> rahast</w:t>
      </w:r>
      <w:r w:rsidR="00AE6B08">
        <w:rPr>
          <w:rFonts w:ascii="Times New Roman" w:hAnsi="Times New Roman"/>
          <w:sz w:val="24"/>
        </w:rPr>
        <w:t>ati</w:t>
      </w:r>
      <w:r w:rsidR="009B2152" w:rsidRPr="00E07CA8">
        <w:rPr>
          <w:rFonts w:ascii="Times New Roman" w:hAnsi="Times New Roman"/>
          <w:sz w:val="24"/>
        </w:rPr>
        <w:t xml:space="preserve"> paralleelselt kahest süsteemist).</w:t>
      </w:r>
    </w:p>
    <w:p w14:paraId="33F7CF1E" w14:textId="77777777" w:rsidR="007B0F52" w:rsidRPr="00E07CA8" w:rsidRDefault="007B0F52" w:rsidP="00670653">
      <w:pPr>
        <w:rPr>
          <w:rFonts w:ascii="Times New Roman" w:hAnsi="Times New Roman"/>
          <w:sz w:val="24"/>
        </w:rPr>
      </w:pPr>
    </w:p>
    <w:p w14:paraId="7EC3C43C" w14:textId="3EAF716F" w:rsidR="001A440B" w:rsidRPr="00E07CA8" w:rsidRDefault="001A440B" w:rsidP="001A440B">
      <w:pPr>
        <w:rPr>
          <w:rFonts w:ascii="Times New Roman" w:eastAsia="Calibri" w:hAnsi="Times New Roman"/>
          <w:sz w:val="24"/>
        </w:rPr>
      </w:pPr>
      <w:r w:rsidRPr="00E07CA8">
        <w:rPr>
          <w:rFonts w:ascii="Times New Roman" w:hAnsi="Times New Roman"/>
          <w:sz w:val="24"/>
        </w:rPr>
        <w:t xml:space="preserve">Meditsiiniseadmete hinnaregulatsiooni täpsustamine </w:t>
      </w:r>
      <w:r w:rsidR="00630A0A" w:rsidRPr="00E07CA8">
        <w:rPr>
          <w:rFonts w:ascii="Times New Roman" w:hAnsi="Times New Roman"/>
          <w:sz w:val="24"/>
        </w:rPr>
        <w:t>toetab</w:t>
      </w:r>
      <w:r w:rsidRPr="00E07CA8">
        <w:rPr>
          <w:rFonts w:ascii="Times New Roman" w:hAnsi="Times New Roman"/>
          <w:sz w:val="24"/>
        </w:rPr>
        <w:t xml:space="preserve"> otseselt neid </w:t>
      </w:r>
      <w:r w:rsidRPr="00E07CA8">
        <w:rPr>
          <w:rFonts w:ascii="Times New Roman" w:hAnsi="Times New Roman"/>
          <w:color w:val="000000" w:themeColor="text1"/>
          <w:sz w:val="24"/>
        </w:rPr>
        <w:t>inimesi, kes ostavad apteekidest meditsiiniseadmeid, mille jaemüügihind ületab</w:t>
      </w:r>
      <w:r w:rsidR="0074388C" w:rsidRPr="00E07CA8">
        <w:rPr>
          <w:rFonts w:ascii="Times New Roman" w:hAnsi="Times New Roman"/>
          <w:color w:val="000000" w:themeColor="text1"/>
          <w:sz w:val="24"/>
        </w:rPr>
        <w:t xml:space="preserve"> </w:t>
      </w:r>
      <w:r w:rsidRPr="00E07CA8">
        <w:rPr>
          <w:rFonts w:ascii="Times New Roman" w:hAnsi="Times New Roman"/>
          <w:color w:val="000000" w:themeColor="text1"/>
          <w:sz w:val="24"/>
        </w:rPr>
        <w:t>kokkuleppehinda</w:t>
      </w:r>
      <w:r w:rsidR="008D4355" w:rsidRPr="00E07CA8">
        <w:rPr>
          <w:rFonts w:ascii="Times New Roman" w:hAnsi="Times New Roman"/>
          <w:color w:val="000000" w:themeColor="text1"/>
          <w:sz w:val="24"/>
        </w:rPr>
        <w:t xml:space="preserve"> ja kes ostavad tooteid suures koguses</w:t>
      </w:r>
      <w:r w:rsidRPr="00E07CA8">
        <w:rPr>
          <w:rFonts w:ascii="Times New Roman" w:hAnsi="Times New Roman"/>
          <w:color w:val="000000" w:themeColor="text1"/>
          <w:sz w:val="24"/>
        </w:rPr>
        <w:t xml:space="preserve">. </w:t>
      </w:r>
      <w:r w:rsidR="0074388C" w:rsidRPr="00E07CA8">
        <w:rPr>
          <w:rFonts w:ascii="Times New Roman" w:hAnsi="Times New Roman"/>
          <w:color w:val="000000" w:themeColor="text1"/>
          <w:sz w:val="24"/>
        </w:rPr>
        <w:t>Seaduse</w:t>
      </w:r>
      <w:r w:rsidR="00F83F6F">
        <w:rPr>
          <w:rFonts w:ascii="Times New Roman" w:hAnsi="Times New Roman"/>
          <w:color w:val="000000" w:themeColor="text1"/>
          <w:sz w:val="24"/>
        </w:rPr>
        <w:t>muudatuse ko</w:t>
      </w:r>
      <w:r w:rsidR="003476C5">
        <w:rPr>
          <w:rFonts w:ascii="Times New Roman" w:hAnsi="Times New Roman"/>
          <w:color w:val="000000" w:themeColor="text1"/>
          <w:sz w:val="24"/>
        </w:rPr>
        <w:t>h</w:t>
      </w:r>
      <w:r w:rsidR="00F83F6F">
        <w:rPr>
          <w:rFonts w:ascii="Times New Roman" w:hAnsi="Times New Roman"/>
          <w:color w:val="000000" w:themeColor="text1"/>
          <w:sz w:val="24"/>
        </w:rPr>
        <w:t>aselt</w:t>
      </w:r>
      <w:r w:rsidR="0074388C" w:rsidRPr="00E07CA8">
        <w:rPr>
          <w:rFonts w:ascii="Times New Roman" w:hAnsi="Times New Roman"/>
          <w:color w:val="000000" w:themeColor="text1"/>
          <w:sz w:val="24"/>
        </w:rPr>
        <w:t xml:space="preserve"> </w:t>
      </w:r>
      <w:r w:rsidR="00191083" w:rsidRPr="00E07CA8">
        <w:rPr>
          <w:rFonts w:ascii="Times New Roman" w:hAnsi="Times New Roman"/>
          <w:color w:val="000000" w:themeColor="text1"/>
          <w:sz w:val="24"/>
        </w:rPr>
        <w:t xml:space="preserve">kehtiks maksimaalne hinnalagi ka apteekidest ostul. </w:t>
      </w:r>
      <w:r w:rsidR="00630A0A" w:rsidRPr="00E07CA8">
        <w:rPr>
          <w:rFonts w:ascii="Times New Roman" w:hAnsi="Times New Roman"/>
          <w:color w:val="000000" w:themeColor="text1"/>
          <w:sz w:val="24"/>
        </w:rPr>
        <w:t>Peamiselt on need kroonilis</w:t>
      </w:r>
      <w:r w:rsidR="00657423">
        <w:rPr>
          <w:rFonts w:ascii="Times New Roman" w:hAnsi="Times New Roman"/>
          <w:color w:val="000000" w:themeColor="text1"/>
          <w:sz w:val="24"/>
        </w:rPr>
        <w:t>e</w:t>
      </w:r>
      <w:r w:rsidR="00630A0A" w:rsidRPr="00E07CA8">
        <w:rPr>
          <w:rFonts w:ascii="Times New Roman" w:hAnsi="Times New Roman"/>
          <w:color w:val="000000" w:themeColor="text1"/>
          <w:sz w:val="24"/>
        </w:rPr>
        <w:t xml:space="preserve"> haigus</w:t>
      </w:r>
      <w:r w:rsidR="00657423">
        <w:rPr>
          <w:rFonts w:ascii="Times New Roman" w:hAnsi="Times New Roman"/>
          <w:color w:val="000000" w:themeColor="text1"/>
          <w:sz w:val="24"/>
        </w:rPr>
        <w:t>ega</w:t>
      </w:r>
      <w:r w:rsidR="00630A0A" w:rsidRPr="00E07CA8">
        <w:rPr>
          <w:rFonts w:ascii="Times New Roman" w:hAnsi="Times New Roman"/>
          <w:color w:val="000000" w:themeColor="text1"/>
          <w:sz w:val="24"/>
        </w:rPr>
        <w:t xml:space="preserve"> patsiendid, kes kasutavad diabeeditarvikuid, haavasidemeid, astma vahemahuteid ja pessaare. </w:t>
      </w:r>
      <w:r w:rsidRPr="00E07CA8">
        <w:rPr>
          <w:rFonts w:ascii="Times New Roman" w:hAnsi="Times New Roman"/>
          <w:color w:val="000000" w:themeColor="text1"/>
          <w:sz w:val="24"/>
        </w:rPr>
        <w:t>Tervisekassa andmetel realiseeriti 202</w:t>
      </w:r>
      <w:r w:rsidR="008D4355" w:rsidRPr="00E07CA8">
        <w:rPr>
          <w:rFonts w:ascii="Times New Roman" w:hAnsi="Times New Roman"/>
          <w:color w:val="000000" w:themeColor="text1"/>
          <w:sz w:val="24"/>
        </w:rPr>
        <w:t>5</w:t>
      </w:r>
      <w:r w:rsidRPr="00E07CA8">
        <w:rPr>
          <w:rFonts w:ascii="Times New Roman" w:hAnsi="Times New Roman"/>
          <w:color w:val="000000" w:themeColor="text1"/>
          <w:sz w:val="24"/>
        </w:rPr>
        <w:t>. aastal 6</w:t>
      </w:r>
      <w:r w:rsidR="008D4355" w:rsidRPr="00E07CA8">
        <w:rPr>
          <w:rFonts w:ascii="Times New Roman" w:hAnsi="Times New Roman"/>
          <w:color w:val="000000" w:themeColor="text1"/>
          <w:sz w:val="24"/>
        </w:rPr>
        <w:t>4</w:t>
      </w:r>
      <w:r w:rsidRPr="00E07CA8">
        <w:rPr>
          <w:rFonts w:ascii="Times New Roman" w:hAnsi="Times New Roman"/>
          <w:color w:val="000000" w:themeColor="text1"/>
          <w:sz w:val="24"/>
        </w:rPr>
        <w:t xml:space="preserve">% meditsiiniseadme retseptidest apteegivõrgu kaudu, seejuures </w:t>
      </w:r>
      <w:r w:rsidR="00C92166">
        <w:rPr>
          <w:rFonts w:ascii="Times New Roman" w:hAnsi="Times New Roman"/>
          <w:color w:val="000000" w:themeColor="text1"/>
          <w:sz w:val="24"/>
        </w:rPr>
        <w:t xml:space="preserve">müüdi </w:t>
      </w:r>
      <w:r w:rsidR="006D0DDA" w:rsidRPr="00E07CA8">
        <w:rPr>
          <w:rFonts w:ascii="Times New Roman" w:hAnsi="Times New Roman"/>
          <w:color w:val="000000" w:themeColor="text1"/>
          <w:sz w:val="24"/>
        </w:rPr>
        <w:t>57%</w:t>
      </w:r>
      <w:r w:rsidRPr="00E07CA8">
        <w:rPr>
          <w:rFonts w:ascii="Times New Roman" w:hAnsi="Times New Roman"/>
          <w:color w:val="000000" w:themeColor="text1"/>
          <w:sz w:val="24"/>
        </w:rPr>
        <w:t xml:space="preserve"> </w:t>
      </w:r>
      <w:r w:rsidR="00932733" w:rsidRPr="00E07CA8">
        <w:rPr>
          <w:rFonts w:ascii="Times New Roman" w:hAnsi="Times New Roman"/>
          <w:color w:val="000000" w:themeColor="text1"/>
          <w:sz w:val="24"/>
        </w:rPr>
        <w:t>kokkulepitust kallimalt</w:t>
      </w:r>
      <w:r w:rsidRPr="00E07CA8">
        <w:rPr>
          <w:rFonts w:ascii="Times New Roman" w:hAnsi="Times New Roman"/>
          <w:color w:val="000000" w:themeColor="text1"/>
          <w:sz w:val="24"/>
        </w:rPr>
        <w:t xml:space="preserve">. </w:t>
      </w:r>
      <w:r w:rsidRPr="00E07CA8">
        <w:rPr>
          <w:rFonts w:ascii="Times New Roman" w:eastAsia="Calibri" w:hAnsi="Times New Roman"/>
          <w:sz w:val="24"/>
        </w:rPr>
        <w:t xml:space="preserve">Kuigi keskmiselt enam makstud summa </w:t>
      </w:r>
      <w:r w:rsidR="0015625B">
        <w:rPr>
          <w:rFonts w:ascii="Times New Roman" w:eastAsia="Calibri" w:hAnsi="Times New Roman"/>
          <w:sz w:val="24"/>
        </w:rPr>
        <w:t xml:space="preserve">ühe </w:t>
      </w:r>
      <w:r w:rsidR="0015625B" w:rsidRPr="00E07CA8">
        <w:rPr>
          <w:rFonts w:ascii="Times New Roman" w:eastAsia="Calibri" w:hAnsi="Times New Roman"/>
          <w:sz w:val="24"/>
        </w:rPr>
        <w:t xml:space="preserve">isiku kohta </w:t>
      </w:r>
      <w:r w:rsidR="000B01F2">
        <w:rPr>
          <w:rFonts w:ascii="Times New Roman" w:eastAsia="Calibri" w:hAnsi="Times New Roman"/>
          <w:sz w:val="24"/>
        </w:rPr>
        <w:t xml:space="preserve">ei ole </w:t>
      </w:r>
      <w:r w:rsidRPr="00E07CA8">
        <w:rPr>
          <w:rFonts w:ascii="Times New Roman" w:eastAsia="Calibri" w:hAnsi="Times New Roman"/>
          <w:sz w:val="24"/>
        </w:rPr>
        <w:t>suur (</w:t>
      </w:r>
      <w:r w:rsidR="00932733" w:rsidRPr="00E07CA8">
        <w:rPr>
          <w:rFonts w:ascii="Times New Roman" w:eastAsia="Calibri" w:hAnsi="Times New Roman"/>
          <w:sz w:val="24"/>
        </w:rPr>
        <w:t>8,37</w:t>
      </w:r>
      <w:r w:rsidR="0059379A">
        <w:rPr>
          <w:rFonts w:ascii="Times New Roman" w:eastAsia="Calibri" w:hAnsi="Times New Roman"/>
          <w:sz w:val="24"/>
        </w:rPr>
        <w:t> eurot</w:t>
      </w:r>
      <w:r w:rsidR="008207E9" w:rsidRPr="00E07CA8">
        <w:rPr>
          <w:rFonts w:ascii="Times New Roman" w:eastAsia="Calibri" w:hAnsi="Times New Roman"/>
          <w:sz w:val="24"/>
        </w:rPr>
        <w:t xml:space="preserve"> </w:t>
      </w:r>
      <w:r w:rsidRPr="00E07CA8">
        <w:rPr>
          <w:rFonts w:ascii="Times New Roman" w:eastAsia="Calibri" w:hAnsi="Times New Roman"/>
          <w:sz w:val="24"/>
        </w:rPr>
        <w:t xml:space="preserve">isiku kohta), </w:t>
      </w:r>
      <w:r w:rsidR="00500797">
        <w:rPr>
          <w:rFonts w:ascii="Times New Roman" w:eastAsia="Calibri" w:hAnsi="Times New Roman"/>
          <w:sz w:val="24"/>
        </w:rPr>
        <w:t>maksis</w:t>
      </w:r>
      <w:r w:rsidR="00932733" w:rsidRPr="00E07CA8">
        <w:rPr>
          <w:rFonts w:ascii="Times New Roman" w:eastAsia="Calibri" w:hAnsi="Times New Roman"/>
          <w:sz w:val="24"/>
        </w:rPr>
        <w:t xml:space="preserve"> täiendavat omaosalust vahemikus 100–199</w:t>
      </w:r>
      <w:r w:rsidR="005E19CE">
        <w:rPr>
          <w:rFonts w:ascii="Times New Roman" w:eastAsia="Calibri" w:hAnsi="Times New Roman"/>
          <w:sz w:val="24"/>
        </w:rPr>
        <w:t> eurot</w:t>
      </w:r>
      <w:r w:rsidR="00F91D03">
        <w:rPr>
          <w:rFonts w:ascii="Times New Roman" w:eastAsia="Calibri" w:hAnsi="Times New Roman"/>
          <w:sz w:val="24"/>
        </w:rPr>
        <w:t xml:space="preserve"> </w:t>
      </w:r>
      <w:r w:rsidR="00F91D03" w:rsidRPr="00E07CA8">
        <w:rPr>
          <w:rFonts w:ascii="Times New Roman" w:eastAsia="Calibri" w:hAnsi="Times New Roman"/>
          <w:sz w:val="24"/>
        </w:rPr>
        <w:t xml:space="preserve">281 </w:t>
      </w:r>
      <w:r w:rsidR="00F91D03" w:rsidRPr="00E07CA8">
        <w:rPr>
          <w:rFonts w:ascii="Times New Roman" w:eastAsia="Calibri" w:hAnsi="Times New Roman"/>
          <w:sz w:val="24"/>
        </w:rPr>
        <w:lastRenderedPageBreak/>
        <w:t>inimest</w:t>
      </w:r>
      <w:r w:rsidR="002D40AA">
        <w:rPr>
          <w:rFonts w:ascii="Times New Roman" w:eastAsia="Calibri" w:hAnsi="Times New Roman"/>
          <w:sz w:val="24"/>
        </w:rPr>
        <w:t xml:space="preserve"> ja</w:t>
      </w:r>
      <w:r w:rsidR="00932733" w:rsidRPr="00E07CA8">
        <w:rPr>
          <w:rFonts w:ascii="Times New Roman" w:eastAsia="Calibri" w:hAnsi="Times New Roman"/>
          <w:sz w:val="24"/>
        </w:rPr>
        <w:t xml:space="preserve"> 200–599</w:t>
      </w:r>
      <w:r w:rsidR="005E19CE">
        <w:rPr>
          <w:rFonts w:ascii="Times New Roman" w:eastAsia="Calibri" w:hAnsi="Times New Roman"/>
          <w:sz w:val="24"/>
        </w:rPr>
        <w:t> eurot</w:t>
      </w:r>
      <w:r w:rsidR="003F7D3C">
        <w:rPr>
          <w:rFonts w:ascii="Times New Roman" w:eastAsia="Calibri" w:hAnsi="Times New Roman"/>
          <w:sz w:val="24"/>
        </w:rPr>
        <w:t xml:space="preserve"> </w:t>
      </w:r>
      <w:r w:rsidR="003F7D3C" w:rsidRPr="00E07CA8">
        <w:rPr>
          <w:rFonts w:ascii="Times New Roman" w:eastAsia="Calibri" w:hAnsi="Times New Roman"/>
          <w:sz w:val="24"/>
        </w:rPr>
        <w:t>43 inimest</w:t>
      </w:r>
      <w:r w:rsidR="00932733" w:rsidRPr="00E07CA8">
        <w:rPr>
          <w:rFonts w:ascii="Times New Roman" w:eastAsia="Calibri" w:hAnsi="Times New Roman"/>
          <w:sz w:val="24"/>
        </w:rPr>
        <w:t xml:space="preserve"> ning ühe</w:t>
      </w:r>
      <w:r w:rsidR="005E19CE">
        <w:rPr>
          <w:rFonts w:ascii="Times New Roman" w:eastAsia="Calibri" w:hAnsi="Times New Roman"/>
          <w:sz w:val="24"/>
        </w:rPr>
        <w:t>l</w:t>
      </w:r>
      <w:r w:rsidR="00932733" w:rsidRPr="00E07CA8">
        <w:rPr>
          <w:rFonts w:ascii="Times New Roman" w:eastAsia="Calibri" w:hAnsi="Times New Roman"/>
          <w:sz w:val="24"/>
        </w:rPr>
        <w:t xml:space="preserve"> inimesel oli enammakstud summa üle 1000</w:t>
      </w:r>
      <w:r w:rsidR="003F333A">
        <w:rPr>
          <w:rFonts w:ascii="Times New Roman" w:eastAsia="Calibri" w:hAnsi="Times New Roman"/>
          <w:sz w:val="24"/>
        </w:rPr>
        <w:t> euro</w:t>
      </w:r>
      <w:r w:rsidR="000D2564">
        <w:rPr>
          <w:rFonts w:ascii="Times New Roman" w:eastAsia="Calibri" w:hAnsi="Times New Roman"/>
          <w:sz w:val="24"/>
        </w:rPr>
        <w:t>.</w:t>
      </w:r>
      <w:r w:rsidR="00D93DEC" w:rsidRPr="00E07CA8">
        <w:rPr>
          <w:rFonts w:ascii="Times New Roman" w:eastAsia="Calibri" w:hAnsi="Times New Roman"/>
          <w:sz w:val="24"/>
        </w:rPr>
        <w:t xml:space="preserve"> </w:t>
      </w:r>
      <w:r w:rsidRPr="00E07CA8">
        <w:rPr>
          <w:rFonts w:ascii="Times New Roman" w:hAnsi="Times New Roman"/>
          <w:color w:val="000000" w:themeColor="text1"/>
          <w:sz w:val="24"/>
        </w:rPr>
        <w:t>Kokku maksid inimesed 202</w:t>
      </w:r>
      <w:r w:rsidR="00D93DEC" w:rsidRPr="00E07CA8">
        <w:rPr>
          <w:rFonts w:ascii="Times New Roman" w:hAnsi="Times New Roman"/>
          <w:color w:val="000000" w:themeColor="text1"/>
          <w:sz w:val="24"/>
        </w:rPr>
        <w:t>5</w:t>
      </w:r>
      <w:r w:rsidRPr="00E07CA8">
        <w:rPr>
          <w:rFonts w:ascii="Times New Roman" w:hAnsi="Times New Roman"/>
          <w:color w:val="000000" w:themeColor="text1"/>
          <w:sz w:val="24"/>
        </w:rPr>
        <w:t>. a</w:t>
      </w:r>
      <w:r w:rsidR="003F333A">
        <w:rPr>
          <w:rFonts w:ascii="Times New Roman" w:hAnsi="Times New Roman"/>
          <w:color w:val="000000" w:themeColor="text1"/>
          <w:sz w:val="24"/>
        </w:rPr>
        <w:t>astal</w:t>
      </w:r>
      <w:r w:rsidRPr="00E07CA8">
        <w:rPr>
          <w:rFonts w:ascii="Times New Roman" w:hAnsi="Times New Roman"/>
          <w:color w:val="000000" w:themeColor="text1"/>
          <w:sz w:val="24"/>
        </w:rPr>
        <w:t xml:space="preserve"> apteekidele </w:t>
      </w:r>
      <w:r w:rsidR="00D93DEC" w:rsidRPr="00E07CA8">
        <w:rPr>
          <w:rFonts w:ascii="Times New Roman" w:hAnsi="Times New Roman"/>
          <w:color w:val="000000" w:themeColor="text1"/>
          <w:sz w:val="24"/>
        </w:rPr>
        <w:t>351</w:t>
      </w:r>
      <w:r w:rsidR="003F333A">
        <w:rPr>
          <w:rFonts w:ascii="Times New Roman" w:hAnsi="Times New Roman"/>
          <w:color w:val="000000" w:themeColor="text1"/>
          <w:sz w:val="24"/>
        </w:rPr>
        <w:t> </w:t>
      </w:r>
      <w:r w:rsidR="00D93DEC" w:rsidRPr="00E07CA8">
        <w:rPr>
          <w:rFonts w:ascii="Times New Roman" w:hAnsi="Times New Roman"/>
          <w:color w:val="000000" w:themeColor="text1"/>
          <w:sz w:val="24"/>
        </w:rPr>
        <w:t>653</w:t>
      </w:r>
      <w:r w:rsidR="003F333A">
        <w:rPr>
          <w:rFonts w:ascii="Times New Roman" w:hAnsi="Times New Roman"/>
          <w:color w:val="000000" w:themeColor="text1"/>
          <w:sz w:val="24"/>
        </w:rPr>
        <w:t> eurot</w:t>
      </w:r>
      <w:r w:rsidRPr="00E07CA8">
        <w:rPr>
          <w:rFonts w:ascii="Times New Roman" w:hAnsi="Times New Roman"/>
          <w:color w:val="000000" w:themeColor="text1"/>
          <w:sz w:val="24"/>
        </w:rPr>
        <w:t xml:space="preserve">, s.o </w:t>
      </w:r>
      <w:r w:rsidR="00D93DEC" w:rsidRPr="00E07CA8">
        <w:rPr>
          <w:rFonts w:ascii="Times New Roman" w:hAnsi="Times New Roman"/>
          <w:color w:val="000000" w:themeColor="text1"/>
          <w:sz w:val="24"/>
        </w:rPr>
        <w:t>27,6</w:t>
      </w:r>
      <w:r w:rsidRPr="00E07CA8">
        <w:rPr>
          <w:rFonts w:ascii="Times New Roman" w:hAnsi="Times New Roman"/>
          <w:color w:val="000000" w:themeColor="text1"/>
          <w:sz w:val="24"/>
        </w:rPr>
        <w:t xml:space="preserve">% rohkem, kui nad oleksid hinnakokkuleppe alusel pidanud maksma. </w:t>
      </w:r>
      <w:r w:rsidR="00B461E3" w:rsidRPr="00E07CA8">
        <w:rPr>
          <w:rFonts w:ascii="Times New Roman" w:eastAsia="Calibri" w:hAnsi="Times New Roman"/>
          <w:sz w:val="24"/>
        </w:rPr>
        <w:t>M</w:t>
      </w:r>
      <w:r w:rsidRPr="00E07CA8">
        <w:rPr>
          <w:rFonts w:ascii="Times New Roman" w:hAnsi="Times New Roman"/>
          <w:color w:val="000000" w:themeColor="text1"/>
          <w:sz w:val="24"/>
        </w:rPr>
        <w:t xml:space="preserve">aksimaalse jaemüügihinna reguleerimisel võivad mõned apteegid olla vähem motiveeritud müüma teatud meditsiiniseadmeid. Selline kaasmõju võib kahandada meditsiiniseadmeid vajavate inimeste jaoks meditsiiniseadmete kättesaadavust. Samas on tõenäoline, et kui </w:t>
      </w:r>
      <w:r w:rsidR="00C3608F">
        <w:rPr>
          <w:rFonts w:ascii="Times New Roman" w:hAnsi="Times New Roman"/>
          <w:color w:val="000000" w:themeColor="text1"/>
          <w:sz w:val="24"/>
        </w:rPr>
        <w:t>teatud</w:t>
      </w:r>
      <w:r w:rsidR="00535846">
        <w:rPr>
          <w:rFonts w:ascii="Times New Roman" w:hAnsi="Times New Roman"/>
          <w:color w:val="000000" w:themeColor="text1"/>
          <w:sz w:val="24"/>
        </w:rPr>
        <w:t xml:space="preserve"> </w:t>
      </w:r>
      <w:r w:rsidRPr="00E07CA8">
        <w:rPr>
          <w:rFonts w:ascii="Times New Roman" w:hAnsi="Times New Roman"/>
          <w:color w:val="000000" w:themeColor="text1"/>
          <w:sz w:val="24"/>
        </w:rPr>
        <w:t xml:space="preserve">apteegid loobuvad erinevatel kaalutlustel meditsiiniseadme kaardi alusel osade meditsiiniseadmete müügist, annab see võimaluse muudele </w:t>
      </w:r>
      <w:r w:rsidR="009F25DE" w:rsidRPr="59A1F748">
        <w:rPr>
          <w:rFonts w:ascii="Times New Roman" w:hAnsi="Times New Roman"/>
          <w:color w:val="000000" w:themeColor="text1"/>
          <w:sz w:val="24"/>
        </w:rPr>
        <w:t>ettevõtjate</w:t>
      </w:r>
      <w:r w:rsidRPr="59A1F748">
        <w:rPr>
          <w:rFonts w:ascii="Times New Roman" w:hAnsi="Times New Roman"/>
          <w:color w:val="000000" w:themeColor="text1"/>
          <w:sz w:val="24"/>
        </w:rPr>
        <w:t>le</w:t>
      </w:r>
      <w:r w:rsidRPr="00E07CA8">
        <w:rPr>
          <w:rFonts w:ascii="Times New Roman" w:hAnsi="Times New Roman"/>
          <w:color w:val="000000" w:themeColor="text1"/>
          <w:sz w:val="24"/>
        </w:rPr>
        <w:t xml:space="preserve"> – näiteks võivad olemasolevad </w:t>
      </w:r>
      <w:r w:rsidR="00535846">
        <w:rPr>
          <w:rFonts w:ascii="Times New Roman" w:hAnsi="Times New Roman"/>
          <w:color w:val="000000" w:themeColor="text1"/>
          <w:sz w:val="24"/>
        </w:rPr>
        <w:t xml:space="preserve">meditsiiniseadmete müüjad </w:t>
      </w:r>
      <w:r w:rsidRPr="00E07CA8">
        <w:rPr>
          <w:rFonts w:ascii="Times New Roman" w:hAnsi="Times New Roman"/>
          <w:color w:val="000000" w:themeColor="text1"/>
          <w:sz w:val="24"/>
        </w:rPr>
        <w:t>laiendada oma tootevalikut</w:t>
      </w:r>
      <w:r w:rsidR="00BC5DA3">
        <w:rPr>
          <w:rFonts w:ascii="Times New Roman" w:hAnsi="Times New Roman"/>
          <w:color w:val="000000" w:themeColor="text1"/>
          <w:sz w:val="24"/>
        </w:rPr>
        <w:t xml:space="preserve"> või</w:t>
      </w:r>
      <w:r w:rsidR="00535846">
        <w:rPr>
          <w:rFonts w:ascii="Times New Roman" w:hAnsi="Times New Roman"/>
          <w:color w:val="000000" w:themeColor="text1"/>
          <w:sz w:val="24"/>
        </w:rPr>
        <w:t xml:space="preserve"> teevad seda</w:t>
      </w:r>
      <w:r w:rsidR="006F3C3F">
        <w:rPr>
          <w:rFonts w:ascii="Times New Roman" w:hAnsi="Times New Roman"/>
          <w:color w:val="000000" w:themeColor="text1"/>
          <w:sz w:val="24"/>
        </w:rPr>
        <w:t xml:space="preserve"> need</w:t>
      </w:r>
      <w:r w:rsidR="00535846">
        <w:rPr>
          <w:rFonts w:ascii="Times New Roman" w:hAnsi="Times New Roman"/>
          <w:color w:val="000000" w:themeColor="text1"/>
          <w:sz w:val="24"/>
        </w:rPr>
        <w:t xml:space="preserve"> apteegid, kes soovivad Tervisekassaga koostööd jätkata. Samuti ei saa välistada, et Tervisekassa partneriks lisandub meditsiiniseadmetega tegelevaid</w:t>
      </w:r>
      <w:r w:rsidR="006F3C3F">
        <w:rPr>
          <w:rFonts w:ascii="Times New Roman" w:hAnsi="Times New Roman"/>
          <w:color w:val="000000" w:themeColor="text1"/>
          <w:sz w:val="24"/>
        </w:rPr>
        <w:t xml:space="preserve"> uusi</w:t>
      </w:r>
      <w:r w:rsidR="00535846">
        <w:rPr>
          <w:rFonts w:ascii="Times New Roman" w:hAnsi="Times New Roman"/>
          <w:color w:val="000000" w:themeColor="text1"/>
          <w:sz w:val="24"/>
        </w:rPr>
        <w:t xml:space="preserve"> ettevõtteid, kes seni ei ole Tervisekassaga müügilepingut omanud</w:t>
      </w:r>
      <w:r w:rsidR="00A319B5">
        <w:rPr>
          <w:rFonts w:ascii="Times New Roman" w:hAnsi="Times New Roman"/>
          <w:color w:val="000000" w:themeColor="text1"/>
          <w:sz w:val="24"/>
        </w:rPr>
        <w:t xml:space="preserve"> (nt on tegelenud vaid </w:t>
      </w:r>
      <w:r w:rsidR="00D81FAE">
        <w:rPr>
          <w:rFonts w:ascii="Times New Roman" w:hAnsi="Times New Roman"/>
          <w:color w:val="000000" w:themeColor="text1"/>
          <w:sz w:val="24"/>
        </w:rPr>
        <w:t xml:space="preserve">meditsiiniseadmete </w:t>
      </w:r>
      <w:r w:rsidR="006860FC">
        <w:rPr>
          <w:rFonts w:ascii="Times New Roman" w:hAnsi="Times New Roman"/>
          <w:color w:val="000000" w:themeColor="text1"/>
          <w:sz w:val="24"/>
        </w:rPr>
        <w:t>edasi</w:t>
      </w:r>
      <w:r w:rsidR="00D81FAE">
        <w:rPr>
          <w:rFonts w:ascii="Times New Roman" w:hAnsi="Times New Roman"/>
          <w:color w:val="000000" w:themeColor="text1"/>
          <w:sz w:val="24"/>
        </w:rPr>
        <w:t>müügiga)</w:t>
      </w:r>
      <w:r w:rsidRPr="00E07CA8">
        <w:rPr>
          <w:rFonts w:ascii="Times New Roman" w:hAnsi="Times New Roman"/>
          <w:color w:val="000000" w:themeColor="text1"/>
          <w:sz w:val="24"/>
        </w:rPr>
        <w:t>. Seega</w:t>
      </w:r>
      <w:r w:rsidR="00904F83">
        <w:rPr>
          <w:rFonts w:ascii="Times New Roman" w:hAnsi="Times New Roman"/>
          <w:color w:val="000000" w:themeColor="text1"/>
          <w:sz w:val="24"/>
        </w:rPr>
        <w:t>,</w:t>
      </w:r>
      <w:r w:rsidRPr="00E07CA8">
        <w:rPr>
          <w:rFonts w:ascii="Times New Roman" w:hAnsi="Times New Roman"/>
          <w:color w:val="000000" w:themeColor="text1"/>
          <w:sz w:val="24"/>
        </w:rPr>
        <w:t xml:space="preserve"> kui lühiajaliselt võib mõnede toodete kättesaadavus apteekides ajutiselt kahaneda, on siiski alust uskuda, et turg korrastab end muutuvas olukorras ise ümber ning pikemas perspektiivis toodete kättesaadavus neid vajavatele inimestele ei halvene. </w:t>
      </w:r>
      <w:r w:rsidR="002E64D8">
        <w:rPr>
          <w:rFonts w:ascii="Times New Roman" w:hAnsi="Times New Roman"/>
          <w:color w:val="000000" w:themeColor="text1"/>
          <w:sz w:val="24"/>
        </w:rPr>
        <w:t xml:space="preserve">Seejuures ei ole eesmärk vähendada meditsiiniseadmeid müüvate apteekide arvu, vaid eesmärk on muuta turu toimimine </w:t>
      </w:r>
      <w:r w:rsidR="00343F52">
        <w:rPr>
          <w:rFonts w:ascii="Times New Roman" w:hAnsi="Times New Roman"/>
          <w:color w:val="000000" w:themeColor="text1"/>
          <w:sz w:val="24"/>
        </w:rPr>
        <w:t xml:space="preserve">kõikidele partneritele ja patsientidele </w:t>
      </w:r>
      <w:r w:rsidR="002E64D8">
        <w:rPr>
          <w:rFonts w:ascii="Times New Roman" w:hAnsi="Times New Roman"/>
          <w:color w:val="000000" w:themeColor="text1"/>
          <w:sz w:val="24"/>
        </w:rPr>
        <w:t>õiglasemaks</w:t>
      </w:r>
      <w:r w:rsidR="007A3B6B">
        <w:rPr>
          <w:rFonts w:ascii="Times New Roman" w:hAnsi="Times New Roman"/>
          <w:color w:val="000000" w:themeColor="text1"/>
          <w:sz w:val="24"/>
        </w:rPr>
        <w:t>. Apteegid, kes soovivad täpsustatud reeglite alusel koostööd Tervisekassaga jätkata, saavad seda tegevusloa alusel jätkuvalt teha.</w:t>
      </w:r>
    </w:p>
    <w:p w14:paraId="7F65034A" w14:textId="77777777" w:rsidR="001A440B" w:rsidRPr="00E07CA8" w:rsidRDefault="001A440B" w:rsidP="00670653">
      <w:pPr>
        <w:rPr>
          <w:rFonts w:ascii="Times New Roman" w:hAnsi="Times New Roman"/>
          <w:sz w:val="24"/>
        </w:rPr>
      </w:pPr>
    </w:p>
    <w:p w14:paraId="517C5918" w14:textId="6846EA0E" w:rsidR="005052C3" w:rsidRPr="00E07CA8" w:rsidRDefault="00EF2373" w:rsidP="00257C24">
      <w:pPr>
        <w:rPr>
          <w:rFonts w:ascii="Times New Roman" w:hAnsi="Times New Roman"/>
          <w:sz w:val="24"/>
        </w:rPr>
      </w:pPr>
      <w:r w:rsidRPr="00E07CA8">
        <w:rPr>
          <w:rFonts w:ascii="Times New Roman" w:hAnsi="Times New Roman"/>
          <w:sz w:val="24"/>
        </w:rPr>
        <w:t xml:space="preserve">Meditsiiniseadme kaardi </w:t>
      </w:r>
      <w:r w:rsidR="00B07D28" w:rsidRPr="00E07CA8">
        <w:rPr>
          <w:rFonts w:ascii="Times New Roman" w:hAnsi="Times New Roman"/>
          <w:sz w:val="24"/>
        </w:rPr>
        <w:t xml:space="preserve">väljakirjutajate ringi laiendamine </w:t>
      </w:r>
      <w:r w:rsidR="00263CCD" w:rsidRPr="00E07CA8">
        <w:rPr>
          <w:rFonts w:ascii="Times New Roman" w:hAnsi="Times New Roman"/>
          <w:sz w:val="24"/>
        </w:rPr>
        <w:t>annab</w:t>
      </w:r>
      <w:r w:rsidR="004F16D3" w:rsidRPr="00E07CA8">
        <w:rPr>
          <w:rFonts w:ascii="Times New Roman" w:hAnsi="Times New Roman"/>
          <w:sz w:val="24"/>
        </w:rPr>
        <w:t xml:space="preserve"> kiirema ja sujuvama juurdepääsu</w:t>
      </w:r>
      <w:r w:rsidR="008D6C3C" w:rsidRPr="00E07CA8">
        <w:rPr>
          <w:rFonts w:ascii="Times New Roman" w:hAnsi="Times New Roman"/>
          <w:sz w:val="24"/>
        </w:rPr>
        <w:t xml:space="preserve"> </w:t>
      </w:r>
      <w:r w:rsidR="00B605B4" w:rsidRPr="00E07CA8">
        <w:rPr>
          <w:rFonts w:ascii="Times New Roman" w:hAnsi="Times New Roman"/>
          <w:sz w:val="24"/>
        </w:rPr>
        <w:t xml:space="preserve">vajalikele meditsiiniseadmetele </w:t>
      </w:r>
      <w:r w:rsidR="00B605B4">
        <w:rPr>
          <w:rFonts w:ascii="Times New Roman" w:hAnsi="Times New Roman"/>
          <w:sz w:val="24"/>
        </w:rPr>
        <w:t>ning</w:t>
      </w:r>
      <w:r w:rsidR="008D6C3C" w:rsidRPr="00E07CA8">
        <w:rPr>
          <w:rFonts w:ascii="Times New Roman" w:hAnsi="Times New Roman"/>
          <w:sz w:val="24"/>
        </w:rPr>
        <w:t xml:space="preserve"> tagab, et senine abivahendite väljakirjutajate ring jääb suuresti samaks</w:t>
      </w:r>
      <w:r w:rsidR="004F16D3" w:rsidRPr="00E07CA8">
        <w:rPr>
          <w:rFonts w:ascii="Times New Roman" w:hAnsi="Times New Roman"/>
          <w:sz w:val="24"/>
        </w:rPr>
        <w:t xml:space="preserve">. </w:t>
      </w:r>
      <w:r w:rsidR="004336E3" w:rsidRPr="00E07CA8">
        <w:rPr>
          <w:rFonts w:ascii="Times New Roman" w:hAnsi="Times New Roman"/>
          <w:sz w:val="24"/>
        </w:rPr>
        <w:t>Kiirem abi</w:t>
      </w:r>
      <w:r w:rsidR="004F16D3" w:rsidRPr="00E07CA8">
        <w:rPr>
          <w:rFonts w:ascii="Times New Roman" w:hAnsi="Times New Roman"/>
          <w:sz w:val="24"/>
        </w:rPr>
        <w:t xml:space="preserve"> võib leevendada haiguse või vigastuse mõju, aeglustada haiguse süvenemist või tagasi pöörata selle kulgu. Seadme vajajad ei pea enam soodustatud abivahendi saamiseks pöörduma mitme tervishoiutöötaja poole, mistõttu väheneb inimeste ajakulu. Ülesannete siire (ingl </w:t>
      </w:r>
      <w:r w:rsidR="004F16D3" w:rsidRPr="00E07CA8">
        <w:rPr>
          <w:rFonts w:ascii="Times New Roman" w:hAnsi="Times New Roman"/>
          <w:i/>
          <w:iCs/>
          <w:sz w:val="24"/>
        </w:rPr>
        <w:t>task-shifting</w:t>
      </w:r>
      <w:r w:rsidR="004F16D3" w:rsidRPr="00E07CA8">
        <w:rPr>
          <w:rFonts w:ascii="Times New Roman" w:hAnsi="Times New Roman"/>
          <w:sz w:val="24"/>
        </w:rPr>
        <w:t xml:space="preserve">) toetab koormuse optimaalset jaotust tervishoiusüsteemis ning toetab sel moel ravijärjekordade lühendamist. Lihtsam ja loogilisem meditsiiniseadme kaardi väljakirjutamise protsess – vähem visiite, </w:t>
      </w:r>
      <w:r w:rsidR="002E726D">
        <w:rPr>
          <w:rFonts w:ascii="Times New Roman" w:hAnsi="Times New Roman"/>
          <w:sz w:val="24"/>
        </w:rPr>
        <w:t>edasi</w:t>
      </w:r>
      <w:r w:rsidR="004F16D3" w:rsidRPr="00E07CA8">
        <w:rPr>
          <w:rFonts w:ascii="Times New Roman" w:hAnsi="Times New Roman"/>
          <w:sz w:val="24"/>
        </w:rPr>
        <w:t>suunamisi ja bürokraatlikke toiminguid – loob meditsiiniseadmeid vajavatele inimestel</w:t>
      </w:r>
      <w:r w:rsidR="002E726D">
        <w:rPr>
          <w:rFonts w:ascii="Times New Roman" w:hAnsi="Times New Roman"/>
          <w:sz w:val="24"/>
        </w:rPr>
        <w:t>e</w:t>
      </w:r>
      <w:r w:rsidR="004F16D3" w:rsidRPr="00E07CA8">
        <w:rPr>
          <w:rFonts w:ascii="Times New Roman" w:hAnsi="Times New Roman"/>
          <w:sz w:val="24"/>
        </w:rPr>
        <w:t xml:space="preserve"> loogilisema ja sujuvama teekonna </w:t>
      </w:r>
      <w:r w:rsidR="00DF7902">
        <w:rPr>
          <w:rFonts w:ascii="Times New Roman" w:hAnsi="Times New Roman"/>
          <w:sz w:val="24"/>
        </w:rPr>
        <w:t>ning</w:t>
      </w:r>
      <w:r w:rsidR="004F16D3" w:rsidRPr="00E07CA8">
        <w:rPr>
          <w:rFonts w:ascii="Times New Roman" w:hAnsi="Times New Roman"/>
          <w:sz w:val="24"/>
        </w:rPr>
        <w:t xml:space="preserve"> parandab tõenäoliselt nende üldist rahulolu tervishoiusüsteemiga. </w:t>
      </w:r>
    </w:p>
    <w:p w14:paraId="272A66F6" w14:textId="77777777" w:rsidR="00CE2C03" w:rsidRDefault="00CE2C03" w:rsidP="00257C24">
      <w:pPr>
        <w:rPr>
          <w:rFonts w:ascii="Times New Roman" w:hAnsi="Times New Roman"/>
          <w:sz w:val="24"/>
        </w:rPr>
      </w:pPr>
    </w:p>
    <w:p w14:paraId="490F4738" w14:textId="108C5D78" w:rsidR="00CE2C03" w:rsidRPr="00E07CA8" w:rsidRDefault="00CE2C03" w:rsidP="00257C24">
      <w:pPr>
        <w:rPr>
          <w:rFonts w:ascii="Times New Roman" w:hAnsi="Times New Roman"/>
          <w:sz w:val="24"/>
        </w:rPr>
      </w:pPr>
      <w:r w:rsidRPr="5304FC31">
        <w:rPr>
          <w:rFonts w:ascii="Times New Roman" w:hAnsi="Times New Roman"/>
          <w:sz w:val="24"/>
        </w:rPr>
        <w:t xml:space="preserve">Eelnõu suurendab kriisikindlust, võimaldades Ravimiametil kriisiolukorras piirata meditsiiniseadmete väljavedu ja turul kättesaadavaks tegemist, kui see on vajalik meditsiiniseadmete kättesaadavuse tagamiseks Eestis. Meetmel </w:t>
      </w:r>
      <w:r>
        <w:rPr>
          <w:rFonts w:ascii="Times New Roman" w:hAnsi="Times New Roman"/>
          <w:sz w:val="24"/>
        </w:rPr>
        <w:t>on positiivne mõju, kuna</w:t>
      </w:r>
      <w:r w:rsidRPr="5304FC31">
        <w:rPr>
          <w:rFonts w:ascii="Times New Roman" w:hAnsi="Times New Roman"/>
          <w:sz w:val="24"/>
        </w:rPr>
        <w:t xml:space="preserve"> paraneb Eesti patsientide ja tervishoiuteenuse osutajate varustuskindlus kriisiolukorras.</w:t>
      </w:r>
    </w:p>
    <w:p w14:paraId="766DDBAC" w14:textId="77777777" w:rsidR="00257C24" w:rsidRPr="00E07CA8" w:rsidRDefault="00257C24" w:rsidP="00670653">
      <w:pPr>
        <w:rPr>
          <w:rFonts w:ascii="Times New Roman" w:hAnsi="Times New Roman"/>
          <w:sz w:val="24"/>
        </w:rPr>
      </w:pPr>
    </w:p>
    <w:p w14:paraId="065FEE72" w14:textId="0A01671B" w:rsidR="00116BEE" w:rsidRPr="00E07CA8" w:rsidRDefault="00116BEE" w:rsidP="00116BEE">
      <w:pPr>
        <w:rPr>
          <w:rFonts w:ascii="Times New Roman" w:hAnsi="Times New Roman"/>
          <w:sz w:val="24"/>
        </w:rPr>
      </w:pPr>
      <w:r w:rsidRPr="00E07CA8">
        <w:rPr>
          <w:rFonts w:ascii="Times New Roman" w:hAnsi="Times New Roman"/>
          <w:sz w:val="24"/>
        </w:rPr>
        <w:t>Kokkuvõtlikult saab öelda, et muudatuse sotsiaalne ja majanduslik mõju on abivahendite kasutajate sihtrühmale oluline</w:t>
      </w:r>
      <w:r w:rsidR="008D6C3C" w:rsidRPr="00E07CA8">
        <w:rPr>
          <w:rFonts w:ascii="Times New Roman" w:hAnsi="Times New Roman"/>
          <w:sz w:val="24"/>
        </w:rPr>
        <w:t>. Muudatusega seotud üleminekuperioodil võib sihtrühmale kaasneda lühiajaline ebasoovitav mõju. Kuna üleminekuperiood kestab kolm aastat, võib inimestes tekitada segadust</w:t>
      </w:r>
      <w:r w:rsidR="00E8639D">
        <w:rPr>
          <w:rFonts w:ascii="Times New Roman" w:hAnsi="Times New Roman"/>
          <w:sz w:val="24"/>
        </w:rPr>
        <w:t xml:space="preserve"> see</w:t>
      </w:r>
      <w:r w:rsidR="008D6C3C" w:rsidRPr="00E07CA8">
        <w:rPr>
          <w:rFonts w:ascii="Times New Roman" w:hAnsi="Times New Roman"/>
          <w:sz w:val="24"/>
        </w:rPr>
        <w:t xml:space="preserve">, millised tingimused </w:t>
      </w:r>
      <w:r w:rsidR="00017E52">
        <w:rPr>
          <w:rFonts w:ascii="Times New Roman" w:hAnsi="Times New Roman"/>
          <w:sz w:val="24"/>
        </w:rPr>
        <w:t xml:space="preserve">rakenduvad </w:t>
      </w:r>
      <w:r w:rsidR="008D6C3C" w:rsidRPr="00E07CA8">
        <w:rPr>
          <w:rFonts w:ascii="Times New Roman" w:hAnsi="Times New Roman"/>
          <w:sz w:val="24"/>
        </w:rPr>
        <w:t>toodetele</w:t>
      </w:r>
      <w:r w:rsidR="00CF03CD">
        <w:rPr>
          <w:rFonts w:ascii="Times New Roman" w:hAnsi="Times New Roman"/>
          <w:sz w:val="24"/>
        </w:rPr>
        <w:t>, mida nad vajavad</w:t>
      </w:r>
      <w:r w:rsidR="008D6C3C" w:rsidRPr="00E07CA8">
        <w:rPr>
          <w:rFonts w:ascii="Times New Roman" w:hAnsi="Times New Roman"/>
          <w:sz w:val="24"/>
        </w:rPr>
        <w:t xml:space="preserve"> ning milline on hetkel asjakohane süsteem. Tegemist on ajutise probleemiga, mida aitab leevendada piisav süsteemne Sotsiaalministeeriumi, Tervisekassa ja SKA teavitustöö inimeste, tervishoius</w:t>
      </w:r>
      <w:r w:rsidR="00D92A42">
        <w:rPr>
          <w:rFonts w:ascii="Times New Roman" w:hAnsi="Times New Roman"/>
          <w:sz w:val="24"/>
        </w:rPr>
        <w:t>üsteemis</w:t>
      </w:r>
      <w:r w:rsidR="008D6C3C" w:rsidRPr="00E07CA8">
        <w:rPr>
          <w:rFonts w:ascii="Times New Roman" w:hAnsi="Times New Roman"/>
          <w:sz w:val="24"/>
        </w:rPr>
        <w:t xml:space="preserve"> töötavate spetsialistide ja </w:t>
      </w:r>
      <w:r w:rsidR="009F25DE" w:rsidRPr="59A1F748">
        <w:rPr>
          <w:rFonts w:ascii="Times New Roman" w:hAnsi="Times New Roman"/>
          <w:sz w:val="24"/>
        </w:rPr>
        <w:t>ettevõtjate</w:t>
      </w:r>
      <w:r w:rsidR="008D6C3C" w:rsidRPr="00E07CA8">
        <w:rPr>
          <w:rFonts w:ascii="Times New Roman" w:hAnsi="Times New Roman"/>
          <w:sz w:val="24"/>
        </w:rPr>
        <w:t xml:space="preserve"> hulgas (infotunnid, juhised </w:t>
      </w:r>
      <w:r w:rsidR="00BA09B9">
        <w:rPr>
          <w:rFonts w:ascii="Times New Roman" w:hAnsi="Times New Roman"/>
          <w:sz w:val="24"/>
        </w:rPr>
        <w:t>veebi</w:t>
      </w:r>
      <w:r w:rsidR="008D6C3C" w:rsidRPr="00E07CA8">
        <w:rPr>
          <w:rFonts w:ascii="Times New Roman" w:hAnsi="Times New Roman"/>
          <w:sz w:val="24"/>
        </w:rPr>
        <w:t>lehtedel</w:t>
      </w:r>
      <w:r w:rsidR="00F93991" w:rsidRPr="00E07CA8">
        <w:rPr>
          <w:rStyle w:val="FootnoteReference"/>
          <w:rFonts w:ascii="Times New Roman" w:hAnsi="Times New Roman"/>
          <w:sz w:val="24"/>
        </w:rPr>
        <w:footnoteReference w:id="28"/>
      </w:r>
      <w:r w:rsidR="008D6C3C" w:rsidRPr="00E07CA8">
        <w:rPr>
          <w:rFonts w:ascii="Times New Roman" w:hAnsi="Times New Roman"/>
          <w:sz w:val="24"/>
        </w:rPr>
        <w:t>, informeeritud klienditeenindused).</w:t>
      </w:r>
      <w:r w:rsidR="007B5E26">
        <w:rPr>
          <w:rFonts w:ascii="Times New Roman" w:hAnsi="Times New Roman"/>
          <w:sz w:val="24"/>
        </w:rPr>
        <w:t xml:space="preserve"> Ületoomisel on tooted jagatud etappides</w:t>
      </w:r>
      <w:r w:rsidR="006860FC">
        <w:rPr>
          <w:rFonts w:ascii="Times New Roman" w:hAnsi="Times New Roman"/>
          <w:sz w:val="24"/>
        </w:rPr>
        <w:t>se</w:t>
      </w:r>
      <w:r w:rsidR="007B5E26">
        <w:rPr>
          <w:rFonts w:ascii="Times New Roman" w:hAnsi="Times New Roman"/>
          <w:sz w:val="24"/>
        </w:rPr>
        <w:t xml:space="preserve">, kus ühte etappi on koondatud inimese vaatest </w:t>
      </w:r>
      <w:r w:rsidR="007974D8">
        <w:rPr>
          <w:rFonts w:ascii="Times New Roman" w:hAnsi="Times New Roman"/>
          <w:sz w:val="24"/>
        </w:rPr>
        <w:t>loogilises seoses olevad abivahendid</w:t>
      </w:r>
      <w:r w:rsidR="006C5ABC">
        <w:rPr>
          <w:rFonts w:ascii="Times New Roman" w:hAnsi="Times New Roman"/>
          <w:sz w:val="24"/>
        </w:rPr>
        <w:t xml:space="preserve">. Näiteks tuuakse I etapis üle </w:t>
      </w:r>
      <w:r w:rsidR="00700FE3">
        <w:rPr>
          <w:rFonts w:ascii="Times New Roman" w:hAnsi="Times New Roman"/>
          <w:sz w:val="24"/>
        </w:rPr>
        <w:t xml:space="preserve">jalatsid, mida sageli kasutatakse juba Tervisekassa </w:t>
      </w:r>
      <w:r w:rsidR="006860FC">
        <w:rPr>
          <w:rFonts w:ascii="Times New Roman" w:hAnsi="Times New Roman"/>
          <w:sz w:val="24"/>
        </w:rPr>
        <w:t>rahastusel</w:t>
      </w:r>
      <w:r w:rsidR="00700FE3">
        <w:rPr>
          <w:rFonts w:ascii="Times New Roman" w:hAnsi="Times New Roman"/>
          <w:sz w:val="24"/>
        </w:rPr>
        <w:t xml:space="preserve"> olevate tallatuged</w:t>
      </w:r>
      <w:r w:rsidR="007F3361">
        <w:rPr>
          <w:rFonts w:ascii="Times New Roman" w:hAnsi="Times New Roman"/>
          <w:sz w:val="24"/>
        </w:rPr>
        <w:t xml:space="preserve">ega. Samuti tuuakse üle silma- ja juukseproteesid, mille kasutajad </w:t>
      </w:r>
      <w:r w:rsidR="00B02836">
        <w:rPr>
          <w:rFonts w:ascii="Times New Roman" w:hAnsi="Times New Roman"/>
          <w:sz w:val="24"/>
        </w:rPr>
        <w:t xml:space="preserve">üldiselt </w:t>
      </w:r>
      <w:r w:rsidR="007F3361">
        <w:rPr>
          <w:rFonts w:ascii="Times New Roman" w:hAnsi="Times New Roman"/>
          <w:sz w:val="24"/>
        </w:rPr>
        <w:t xml:space="preserve">samaaegselt </w:t>
      </w:r>
      <w:r w:rsidR="00F60EB2">
        <w:rPr>
          <w:rFonts w:ascii="Times New Roman" w:hAnsi="Times New Roman"/>
          <w:sz w:val="24"/>
        </w:rPr>
        <w:t>teisi abivahendid</w:t>
      </w:r>
      <w:r w:rsidR="00B02836">
        <w:rPr>
          <w:rFonts w:ascii="Times New Roman" w:hAnsi="Times New Roman"/>
          <w:sz w:val="24"/>
        </w:rPr>
        <w:t xml:space="preserve"> ei vaja</w:t>
      </w:r>
      <w:r w:rsidR="00F60EB2">
        <w:rPr>
          <w:rFonts w:ascii="Times New Roman" w:hAnsi="Times New Roman"/>
          <w:sz w:val="24"/>
        </w:rPr>
        <w:t>. Samuti on kavandatud nägemisabivahendid liikuma ühes grupis</w:t>
      </w:r>
      <w:r w:rsidR="006E25DD">
        <w:rPr>
          <w:rFonts w:ascii="Times New Roman" w:hAnsi="Times New Roman"/>
          <w:sz w:val="24"/>
        </w:rPr>
        <w:t xml:space="preserve">. See loogika aitab vähendada segadust kasutajate hulgas. </w:t>
      </w:r>
      <w:r w:rsidR="009A0D39">
        <w:rPr>
          <w:rFonts w:ascii="Times New Roman" w:hAnsi="Times New Roman"/>
          <w:sz w:val="24"/>
        </w:rPr>
        <w:t xml:space="preserve">Oluline on märkida, et </w:t>
      </w:r>
      <w:r w:rsidR="00741B7F">
        <w:rPr>
          <w:rFonts w:ascii="Times New Roman" w:hAnsi="Times New Roman"/>
          <w:sz w:val="24"/>
        </w:rPr>
        <w:t xml:space="preserve">juba </w:t>
      </w:r>
      <w:r w:rsidR="009A0D39">
        <w:rPr>
          <w:rFonts w:ascii="Times New Roman" w:hAnsi="Times New Roman"/>
          <w:sz w:val="24"/>
        </w:rPr>
        <w:t xml:space="preserve">2022. aastal toodi SKA rahastuselt Tervisekassase üle </w:t>
      </w:r>
      <w:r w:rsidR="00F768B8">
        <w:rPr>
          <w:rFonts w:ascii="Times New Roman" w:hAnsi="Times New Roman"/>
          <w:sz w:val="24"/>
        </w:rPr>
        <w:t xml:space="preserve">kahes süsteemis </w:t>
      </w:r>
      <w:r w:rsidR="009A0D39">
        <w:rPr>
          <w:rFonts w:ascii="Times New Roman" w:hAnsi="Times New Roman"/>
          <w:sz w:val="24"/>
        </w:rPr>
        <w:t>kattu</w:t>
      </w:r>
      <w:r w:rsidR="00F768B8">
        <w:rPr>
          <w:rFonts w:ascii="Times New Roman" w:hAnsi="Times New Roman"/>
          <w:sz w:val="24"/>
        </w:rPr>
        <w:t>nud</w:t>
      </w:r>
      <w:r w:rsidR="009A0D39">
        <w:rPr>
          <w:rFonts w:ascii="Times New Roman" w:hAnsi="Times New Roman"/>
          <w:sz w:val="24"/>
        </w:rPr>
        <w:t xml:space="preserve"> valdkonnad (ortoosid, tallatoed, uriinikotid ja põiekateetrid)</w:t>
      </w:r>
      <w:r w:rsidR="00626322">
        <w:rPr>
          <w:rFonts w:ascii="Times New Roman" w:hAnsi="Times New Roman"/>
          <w:sz w:val="24"/>
        </w:rPr>
        <w:t xml:space="preserve">. </w:t>
      </w:r>
      <w:r w:rsidR="0036038D">
        <w:rPr>
          <w:rFonts w:ascii="Times New Roman" w:hAnsi="Times New Roman"/>
          <w:sz w:val="24"/>
        </w:rPr>
        <w:t>K</w:t>
      </w:r>
      <w:r w:rsidR="008062A6" w:rsidRPr="008062A6">
        <w:rPr>
          <w:rFonts w:ascii="Times New Roman" w:hAnsi="Times New Roman"/>
          <w:sz w:val="24"/>
        </w:rPr>
        <w:t xml:space="preserve">ateetrite valdkonna tervikliku rahastamisega </w:t>
      </w:r>
      <w:r w:rsidR="008062A6" w:rsidRPr="008062A6">
        <w:rPr>
          <w:rFonts w:ascii="Times New Roman" w:hAnsi="Times New Roman"/>
          <w:sz w:val="24"/>
        </w:rPr>
        <w:lastRenderedPageBreak/>
        <w:t>Tervisekassa poolt on 2022. aastast</w:t>
      </w:r>
      <w:r w:rsidR="00F768B8">
        <w:rPr>
          <w:rFonts w:ascii="Times New Roman" w:hAnsi="Times New Roman"/>
          <w:sz w:val="24"/>
        </w:rPr>
        <w:t xml:space="preserve"> võrreldes 2025. aastaga</w:t>
      </w:r>
      <w:r w:rsidR="008062A6" w:rsidRPr="008062A6">
        <w:rPr>
          <w:rFonts w:ascii="Times New Roman" w:hAnsi="Times New Roman"/>
          <w:sz w:val="24"/>
        </w:rPr>
        <w:t xml:space="preserve"> järjepidevalt kasvanud kasutajate arv (ühekordsete põiekateetrite kasutajate arv 272-lt 323-ni ning püsikateetrite kasutajate arv 442-lt 805-ni), sarnases mahus on kasvanud ka müüdud pakendite hulk ja eelarve. </w:t>
      </w:r>
      <w:r w:rsidR="009A0318">
        <w:rPr>
          <w:rFonts w:ascii="Times New Roman" w:hAnsi="Times New Roman"/>
          <w:sz w:val="24"/>
        </w:rPr>
        <w:t xml:space="preserve">Samuti uueneb regulaarselt ortooside valik ning kasvab kasutajate arv. </w:t>
      </w:r>
      <w:r w:rsidR="008062A6" w:rsidRPr="008062A6">
        <w:rPr>
          <w:rFonts w:ascii="Times New Roman" w:hAnsi="Times New Roman"/>
          <w:sz w:val="24"/>
        </w:rPr>
        <w:t>Seega ilmestavad andmed, et toodete kättesaadavus on muudatuse tulemusel pigem paranenud</w:t>
      </w:r>
      <w:r w:rsidR="00385C07">
        <w:rPr>
          <w:rFonts w:ascii="Times New Roman" w:hAnsi="Times New Roman"/>
          <w:sz w:val="24"/>
        </w:rPr>
        <w:t>, mistõttu</w:t>
      </w:r>
      <w:r w:rsidR="009A0318">
        <w:rPr>
          <w:rFonts w:ascii="Times New Roman" w:hAnsi="Times New Roman"/>
          <w:sz w:val="24"/>
        </w:rPr>
        <w:t xml:space="preserve"> on </w:t>
      </w:r>
      <w:r w:rsidR="00385C07">
        <w:rPr>
          <w:rFonts w:ascii="Times New Roman" w:hAnsi="Times New Roman"/>
          <w:sz w:val="24"/>
        </w:rPr>
        <w:t>objektiivne</w:t>
      </w:r>
      <w:r w:rsidR="009A0318">
        <w:rPr>
          <w:rFonts w:ascii="Times New Roman" w:hAnsi="Times New Roman"/>
          <w:sz w:val="24"/>
        </w:rPr>
        <w:t xml:space="preserve"> alus arvata, et sarnane positiivne mõju on ka käesoleval reformi</w:t>
      </w:r>
      <w:r w:rsidR="00E80F24">
        <w:rPr>
          <w:rFonts w:ascii="Times New Roman" w:hAnsi="Times New Roman"/>
          <w:sz w:val="24"/>
        </w:rPr>
        <w:t>l</w:t>
      </w:r>
      <w:r w:rsidR="0036038D">
        <w:rPr>
          <w:rFonts w:ascii="Times New Roman" w:hAnsi="Times New Roman"/>
          <w:sz w:val="24"/>
        </w:rPr>
        <w:t>. E</w:t>
      </w:r>
      <w:r w:rsidR="00023429">
        <w:rPr>
          <w:rFonts w:ascii="Times New Roman" w:hAnsi="Times New Roman"/>
          <w:sz w:val="24"/>
        </w:rPr>
        <w:t xml:space="preserve">i ole tõenäoline, et </w:t>
      </w:r>
      <w:r w:rsidR="00365925">
        <w:rPr>
          <w:rFonts w:ascii="Times New Roman" w:hAnsi="Times New Roman"/>
          <w:sz w:val="24"/>
        </w:rPr>
        <w:t>üleminekuperioodi</w:t>
      </w:r>
      <w:r w:rsidR="00C77175">
        <w:rPr>
          <w:rFonts w:ascii="Times New Roman" w:hAnsi="Times New Roman"/>
          <w:sz w:val="24"/>
        </w:rPr>
        <w:t>l paratamatult</w:t>
      </w:r>
      <w:r w:rsidR="00365925">
        <w:rPr>
          <w:rFonts w:ascii="Times New Roman" w:hAnsi="Times New Roman"/>
          <w:sz w:val="24"/>
        </w:rPr>
        <w:t xml:space="preserve"> </w:t>
      </w:r>
      <w:r w:rsidR="00C77175">
        <w:rPr>
          <w:rFonts w:ascii="Times New Roman" w:hAnsi="Times New Roman"/>
          <w:sz w:val="24"/>
        </w:rPr>
        <w:t xml:space="preserve">tekkiv </w:t>
      </w:r>
      <w:r w:rsidR="000D0EB2">
        <w:rPr>
          <w:rFonts w:ascii="Times New Roman" w:hAnsi="Times New Roman"/>
          <w:sz w:val="24"/>
        </w:rPr>
        <w:t>mõningane</w:t>
      </w:r>
      <w:r w:rsidR="00365925">
        <w:rPr>
          <w:rFonts w:ascii="Times New Roman" w:hAnsi="Times New Roman"/>
          <w:sz w:val="24"/>
        </w:rPr>
        <w:t xml:space="preserve"> segadus tooks endaga kaasa </w:t>
      </w:r>
      <w:r w:rsidR="00F01F1F">
        <w:rPr>
          <w:rFonts w:ascii="Times New Roman" w:hAnsi="Times New Roman"/>
          <w:sz w:val="24"/>
        </w:rPr>
        <w:t xml:space="preserve">kaugemaleulatuvaid </w:t>
      </w:r>
      <w:r w:rsidR="007908B4">
        <w:rPr>
          <w:rFonts w:ascii="Times New Roman" w:hAnsi="Times New Roman"/>
          <w:sz w:val="24"/>
        </w:rPr>
        <w:t xml:space="preserve">tagajärgi ravi kättesaadavuses ning </w:t>
      </w:r>
      <w:r w:rsidR="006C5995">
        <w:rPr>
          <w:rFonts w:ascii="Times New Roman" w:hAnsi="Times New Roman"/>
          <w:sz w:val="24"/>
        </w:rPr>
        <w:t>ebasoovitavaid mõjusid tervisele või toimetulekule</w:t>
      </w:r>
      <w:r w:rsidR="009A0318">
        <w:rPr>
          <w:rFonts w:ascii="Times New Roman" w:hAnsi="Times New Roman"/>
          <w:sz w:val="24"/>
        </w:rPr>
        <w:t>.</w:t>
      </w:r>
      <w:r w:rsidR="0055204B">
        <w:rPr>
          <w:rFonts w:ascii="Times New Roman" w:hAnsi="Times New Roman"/>
          <w:sz w:val="24"/>
        </w:rPr>
        <w:t xml:space="preserve"> </w:t>
      </w:r>
      <w:r w:rsidR="008D6C3C" w:rsidRPr="00E07CA8">
        <w:rPr>
          <w:rFonts w:ascii="Times New Roman" w:hAnsi="Times New Roman"/>
          <w:sz w:val="24"/>
        </w:rPr>
        <w:t xml:space="preserve">Kokkuvõttes </w:t>
      </w:r>
      <w:r w:rsidRPr="00E07CA8">
        <w:rPr>
          <w:rFonts w:ascii="Times New Roman" w:hAnsi="Times New Roman"/>
          <w:sz w:val="24"/>
        </w:rPr>
        <w:t xml:space="preserve">domineerib positiivne mõju ehk poliitikamuudatuse rakendamine tagab enamikule sihtrühmast lihtsama, selgema ja rahaliselt soodsama juurdepääsu </w:t>
      </w:r>
      <w:r w:rsidR="008D6C3C" w:rsidRPr="00E07CA8">
        <w:rPr>
          <w:rFonts w:ascii="Times New Roman" w:hAnsi="Times New Roman"/>
          <w:sz w:val="24"/>
        </w:rPr>
        <w:t>meditsiiniseadmetele</w:t>
      </w:r>
      <w:r w:rsidRPr="00E07CA8">
        <w:rPr>
          <w:rFonts w:ascii="Times New Roman" w:hAnsi="Times New Roman"/>
          <w:sz w:val="24"/>
        </w:rPr>
        <w:t>.</w:t>
      </w:r>
    </w:p>
    <w:p w14:paraId="26375F8A" w14:textId="77777777" w:rsidR="004F16D3" w:rsidRPr="00E07CA8" w:rsidRDefault="004F16D3" w:rsidP="00BD183C">
      <w:pPr>
        <w:rPr>
          <w:rFonts w:ascii="Times New Roman" w:eastAsiaTheme="majorEastAsia" w:hAnsi="Times New Roman"/>
          <w:b/>
          <w:i/>
          <w:iCs/>
          <w:sz w:val="24"/>
        </w:rPr>
      </w:pPr>
      <w:bookmarkStart w:id="23" w:name="_Ref195135639"/>
    </w:p>
    <w:p w14:paraId="00357E6C" w14:textId="190C109C" w:rsidR="00670653" w:rsidRPr="00E07CA8" w:rsidRDefault="00670653" w:rsidP="00BD183C">
      <w:pPr>
        <w:rPr>
          <w:rFonts w:ascii="Times New Roman" w:eastAsiaTheme="majorEastAsia" w:hAnsi="Times New Roman"/>
          <w:b/>
          <w:i/>
          <w:iCs/>
          <w:sz w:val="24"/>
        </w:rPr>
      </w:pPr>
      <w:r w:rsidRPr="004B2600">
        <w:rPr>
          <w:rFonts w:ascii="Times New Roman" w:eastAsiaTheme="majorEastAsia" w:hAnsi="Times New Roman"/>
          <w:b/>
          <w:i/>
          <w:iCs/>
          <w:sz w:val="24"/>
        </w:rPr>
        <w:t>Sihtrühm 2</w:t>
      </w:r>
      <w:r w:rsidRPr="00E07CA8">
        <w:rPr>
          <w:rFonts w:ascii="Times New Roman" w:eastAsiaTheme="majorEastAsia" w:hAnsi="Times New Roman"/>
          <w:b/>
          <w:i/>
          <w:iCs/>
          <w:sz w:val="24"/>
        </w:rPr>
        <w:t xml:space="preserve"> – abivahendite ja meditsiiniseadmete vajaduse hindajad</w:t>
      </w:r>
      <w:bookmarkEnd w:id="23"/>
      <w:r w:rsidRPr="00E07CA8">
        <w:rPr>
          <w:rFonts w:ascii="Times New Roman" w:eastAsiaTheme="majorEastAsia" w:hAnsi="Times New Roman"/>
          <w:b/>
          <w:i/>
          <w:iCs/>
          <w:sz w:val="24"/>
        </w:rPr>
        <w:t xml:space="preserve"> </w:t>
      </w:r>
      <w:r w:rsidR="00D21771" w:rsidRPr="00E07CA8">
        <w:rPr>
          <w:rFonts w:ascii="Times New Roman" w:eastAsiaTheme="majorEastAsia" w:hAnsi="Times New Roman"/>
          <w:b/>
          <w:i/>
          <w:iCs/>
          <w:sz w:val="24"/>
        </w:rPr>
        <w:t>ja TTO-d</w:t>
      </w:r>
    </w:p>
    <w:p w14:paraId="1F3FB3BA" w14:textId="77777777" w:rsidR="00670653" w:rsidRPr="00E07CA8" w:rsidRDefault="00670653" w:rsidP="00670653">
      <w:pPr>
        <w:rPr>
          <w:rFonts w:ascii="Times New Roman" w:hAnsi="Times New Roman"/>
          <w:sz w:val="24"/>
        </w:rPr>
      </w:pPr>
    </w:p>
    <w:p w14:paraId="0209EAA2" w14:textId="630500E8" w:rsidR="006839BA" w:rsidRPr="00E07CA8" w:rsidRDefault="000537FC" w:rsidP="00BF709C">
      <w:pPr>
        <w:rPr>
          <w:rFonts w:ascii="Times New Roman" w:hAnsi="Times New Roman"/>
          <w:sz w:val="24"/>
        </w:rPr>
      </w:pPr>
      <w:r w:rsidRPr="00E07CA8">
        <w:rPr>
          <w:rFonts w:ascii="Times New Roman" w:hAnsi="Times New Roman"/>
          <w:sz w:val="24"/>
        </w:rPr>
        <w:t>Seniste tervishoiu</w:t>
      </w:r>
      <w:r w:rsidR="002273E4" w:rsidRPr="00E07CA8">
        <w:rPr>
          <w:rFonts w:ascii="Times New Roman" w:hAnsi="Times New Roman"/>
          <w:sz w:val="24"/>
        </w:rPr>
        <w:t>asutustes</w:t>
      </w:r>
      <w:r w:rsidRPr="00E07CA8">
        <w:rPr>
          <w:rFonts w:ascii="Times New Roman" w:hAnsi="Times New Roman"/>
          <w:sz w:val="24"/>
        </w:rPr>
        <w:t xml:space="preserve"> töötavate abivahendite vajaduse </w:t>
      </w:r>
      <w:r w:rsidR="005B731E" w:rsidRPr="00E07CA8">
        <w:rPr>
          <w:rFonts w:ascii="Times New Roman" w:hAnsi="Times New Roman"/>
          <w:sz w:val="24"/>
        </w:rPr>
        <w:t xml:space="preserve">tuvastajate </w:t>
      </w:r>
      <w:r w:rsidRPr="00E07CA8">
        <w:rPr>
          <w:rFonts w:ascii="Times New Roman" w:hAnsi="Times New Roman"/>
          <w:sz w:val="24"/>
        </w:rPr>
        <w:t xml:space="preserve">ring poliitikamuudatusega </w:t>
      </w:r>
      <w:r w:rsidR="00CC276D" w:rsidRPr="00E07CA8">
        <w:rPr>
          <w:rFonts w:ascii="Times New Roman" w:hAnsi="Times New Roman"/>
          <w:sz w:val="24"/>
        </w:rPr>
        <w:t xml:space="preserve">olulisel määral </w:t>
      </w:r>
      <w:r w:rsidRPr="00E07CA8">
        <w:rPr>
          <w:rFonts w:ascii="Times New Roman" w:hAnsi="Times New Roman"/>
          <w:sz w:val="24"/>
        </w:rPr>
        <w:t xml:space="preserve">ei muutu, küll </w:t>
      </w:r>
      <w:r w:rsidR="00714CE3" w:rsidRPr="00E07CA8">
        <w:rPr>
          <w:rFonts w:ascii="Times New Roman" w:hAnsi="Times New Roman"/>
          <w:sz w:val="24"/>
        </w:rPr>
        <w:t xml:space="preserve">aga </w:t>
      </w:r>
      <w:r w:rsidRPr="00E07CA8">
        <w:rPr>
          <w:rFonts w:ascii="Times New Roman" w:hAnsi="Times New Roman"/>
          <w:sz w:val="24"/>
        </w:rPr>
        <w:t xml:space="preserve">laieneb </w:t>
      </w:r>
      <w:r w:rsidR="00602378">
        <w:rPr>
          <w:rFonts w:ascii="Times New Roman" w:hAnsi="Times New Roman"/>
          <w:sz w:val="24"/>
        </w:rPr>
        <w:t xml:space="preserve">nende </w:t>
      </w:r>
      <w:r w:rsidRPr="00E07CA8">
        <w:rPr>
          <w:rFonts w:ascii="Times New Roman" w:hAnsi="Times New Roman"/>
          <w:sz w:val="24"/>
        </w:rPr>
        <w:t xml:space="preserve">spetsialistide ring, kes saavad edaspidi meditsiiniseadme kaarti välja kirjutada ilma, et peaks inimest arsti vastuvõtule suunama. </w:t>
      </w:r>
      <w:r w:rsidR="00D23809" w:rsidRPr="00E07CA8">
        <w:rPr>
          <w:rFonts w:ascii="Times New Roman" w:hAnsi="Times New Roman"/>
          <w:sz w:val="24"/>
        </w:rPr>
        <w:t>TAI</w:t>
      </w:r>
      <w:r w:rsidR="002E2087" w:rsidRPr="00E07CA8">
        <w:rPr>
          <w:rFonts w:ascii="Times New Roman" w:hAnsi="Times New Roman"/>
          <w:sz w:val="24"/>
        </w:rPr>
        <w:t xml:space="preserve"> 202</w:t>
      </w:r>
      <w:r w:rsidR="004D6DF9">
        <w:rPr>
          <w:rFonts w:ascii="Times New Roman" w:hAnsi="Times New Roman"/>
          <w:sz w:val="24"/>
        </w:rPr>
        <w:t>5</w:t>
      </w:r>
      <w:r w:rsidR="002E2087" w:rsidRPr="00E07CA8">
        <w:rPr>
          <w:rFonts w:ascii="Times New Roman" w:hAnsi="Times New Roman"/>
          <w:sz w:val="24"/>
        </w:rPr>
        <w:t>. aasta</w:t>
      </w:r>
      <w:r w:rsidR="00D23809" w:rsidRPr="00E07CA8">
        <w:rPr>
          <w:rFonts w:ascii="Times New Roman" w:hAnsi="Times New Roman"/>
          <w:sz w:val="24"/>
        </w:rPr>
        <w:t xml:space="preserve"> tervis</w:t>
      </w:r>
      <w:r w:rsidR="000065D5" w:rsidRPr="00E07CA8">
        <w:rPr>
          <w:rFonts w:ascii="Times New Roman" w:hAnsi="Times New Roman"/>
          <w:sz w:val="24"/>
        </w:rPr>
        <w:t>hoiutöötajate statistika</w:t>
      </w:r>
      <w:r w:rsidR="005427E1" w:rsidRPr="00E07CA8">
        <w:rPr>
          <w:rStyle w:val="FootnoteReference"/>
          <w:rFonts w:ascii="Times New Roman" w:hAnsi="Times New Roman"/>
          <w:sz w:val="24"/>
        </w:rPr>
        <w:footnoteReference w:id="29"/>
      </w:r>
      <w:r w:rsidR="000065D5" w:rsidRPr="00E07CA8">
        <w:rPr>
          <w:rFonts w:ascii="Times New Roman" w:hAnsi="Times New Roman"/>
          <w:sz w:val="24"/>
        </w:rPr>
        <w:t xml:space="preserve"> kohaselt </w:t>
      </w:r>
      <w:r w:rsidR="00E86DAC" w:rsidRPr="00E07CA8">
        <w:rPr>
          <w:rFonts w:ascii="Times New Roman" w:hAnsi="Times New Roman"/>
          <w:sz w:val="24"/>
        </w:rPr>
        <w:t>o</w:t>
      </w:r>
      <w:r w:rsidR="00CC64CE" w:rsidRPr="00E07CA8">
        <w:rPr>
          <w:rFonts w:ascii="Times New Roman" w:hAnsi="Times New Roman"/>
          <w:sz w:val="24"/>
        </w:rPr>
        <w:t xml:space="preserve">n </w:t>
      </w:r>
      <w:r w:rsidR="00DC0CA7" w:rsidRPr="00E07CA8">
        <w:rPr>
          <w:rFonts w:ascii="Times New Roman" w:hAnsi="Times New Roman"/>
          <w:sz w:val="24"/>
        </w:rPr>
        <w:t>õdesid 9</w:t>
      </w:r>
      <w:r w:rsidR="004D6DF9">
        <w:rPr>
          <w:rFonts w:ascii="Times New Roman" w:hAnsi="Times New Roman"/>
          <w:sz w:val="24"/>
        </w:rPr>
        <w:t>651</w:t>
      </w:r>
      <w:r w:rsidR="00DC0CA7" w:rsidRPr="00E07CA8">
        <w:rPr>
          <w:rFonts w:ascii="Times New Roman" w:hAnsi="Times New Roman"/>
          <w:sz w:val="24"/>
        </w:rPr>
        <w:t>, füsioterapeute</w:t>
      </w:r>
      <w:r w:rsidR="004671A4" w:rsidRPr="00E07CA8">
        <w:rPr>
          <w:rFonts w:ascii="Times New Roman" w:hAnsi="Times New Roman"/>
          <w:sz w:val="24"/>
        </w:rPr>
        <w:t xml:space="preserve"> </w:t>
      </w:r>
      <w:r w:rsidR="004D6DF9">
        <w:rPr>
          <w:rFonts w:ascii="Times New Roman" w:hAnsi="Times New Roman"/>
          <w:sz w:val="24"/>
        </w:rPr>
        <w:t>841</w:t>
      </w:r>
      <w:r w:rsidR="00DC0CA7" w:rsidRPr="00E07CA8">
        <w:rPr>
          <w:rFonts w:ascii="Times New Roman" w:hAnsi="Times New Roman"/>
          <w:sz w:val="24"/>
        </w:rPr>
        <w:t xml:space="preserve">, ämmaemandaid </w:t>
      </w:r>
      <w:r w:rsidR="00CC797C" w:rsidRPr="00E07CA8">
        <w:rPr>
          <w:rFonts w:ascii="Times New Roman" w:hAnsi="Times New Roman"/>
          <w:sz w:val="24"/>
        </w:rPr>
        <w:t>50</w:t>
      </w:r>
      <w:r w:rsidR="004D6DF9">
        <w:rPr>
          <w:rFonts w:ascii="Times New Roman" w:hAnsi="Times New Roman"/>
          <w:sz w:val="24"/>
        </w:rPr>
        <w:t>8</w:t>
      </w:r>
      <w:r w:rsidR="00DC0CA7" w:rsidRPr="00E07CA8">
        <w:rPr>
          <w:rFonts w:ascii="Times New Roman" w:hAnsi="Times New Roman"/>
          <w:sz w:val="24"/>
        </w:rPr>
        <w:t xml:space="preserve">, optometriste </w:t>
      </w:r>
      <w:r w:rsidR="004D6DF9">
        <w:rPr>
          <w:rFonts w:ascii="Times New Roman" w:hAnsi="Times New Roman"/>
          <w:sz w:val="24"/>
        </w:rPr>
        <w:t>72</w:t>
      </w:r>
      <w:r w:rsidR="00376C84" w:rsidRPr="00E07CA8">
        <w:rPr>
          <w:rFonts w:ascii="Times New Roman" w:hAnsi="Times New Roman"/>
          <w:sz w:val="24"/>
        </w:rPr>
        <w:t xml:space="preserve">, </w:t>
      </w:r>
      <w:r w:rsidR="00EE0BB9" w:rsidRPr="00E07CA8">
        <w:rPr>
          <w:rFonts w:ascii="Times New Roman" w:hAnsi="Times New Roman"/>
          <w:sz w:val="24"/>
        </w:rPr>
        <w:t xml:space="preserve">logopeede ja </w:t>
      </w:r>
      <w:r w:rsidR="00DC0CA7" w:rsidRPr="00E07CA8">
        <w:rPr>
          <w:rFonts w:ascii="Times New Roman" w:hAnsi="Times New Roman"/>
          <w:sz w:val="24"/>
        </w:rPr>
        <w:t>audioloog</w:t>
      </w:r>
      <w:r w:rsidR="00CC64CE" w:rsidRPr="00E07CA8">
        <w:rPr>
          <w:rFonts w:ascii="Times New Roman" w:hAnsi="Times New Roman"/>
          <w:sz w:val="24"/>
        </w:rPr>
        <w:t>e</w:t>
      </w:r>
      <w:r w:rsidR="00DC0CA7" w:rsidRPr="00E07CA8">
        <w:rPr>
          <w:rFonts w:ascii="Times New Roman" w:hAnsi="Times New Roman"/>
          <w:sz w:val="24"/>
        </w:rPr>
        <w:t xml:space="preserve"> </w:t>
      </w:r>
      <w:r w:rsidR="007205A5" w:rsidRPr="00E07CA8">
        <w:rPr>
          <w:rFonts w:ascii="Times New Roman" w:hAnsi="Times New Roman"/>
          <w:sz w:val="24"/>
        </w:rPr>
        <w:t>1</w:t>
      </w:r>
      <w:r w:rsidR="004D6DF9">
        <w:rPr>
          <w:rFonts w:ascii="Times New Roman" w:hAnsi="Times New Roman"/>
          <w:sz w:val="24"/>
        </w:rPr>
        <w:t>61</w:t>
      </w:r>
      <w:r w:rsidR="009B75C1" w:rsidRPr="00E07CA8">
        <w:rPr>
          <w:rStyle w:val="FootnoteReference"/>
          <w:rFonts w:ascii="Times New Roman" w:hAnsi="Times New Roman"/>
          <w:sz w:val="24"/>
        </w:rPr>
        <w:footnoteReference w:id="30"/>
      </w:r>
      <w:r w:rsidR="00B60597" w:rsidRPr="00E07CA8">
        <w:rPr>
          <w:rFonts w:ascii="Times New Roman" w:hAnsi="Times New Roman"/>
          <w:sz w:val="24"/>
        </w:rPr>
        <w:t xml:space="preserve"> ning tegevusterapeute</w:t>
      </w:r>
      <w:r w:rsidR="0008282A" w:rsidRPr="00E07CA8">
        <w:rPr>
          <w:rFonts w:ascii="Times New Roman" w:hAnsi="Times New Roman"/>
          <w:sz w:val="24"/>
        </w:rPr>
        <w:t xml:space="preserve"> </w:t>
      </w:r>
      <w:r w:rsidR="004D6DF9">
        <w:rPr>
          <w:rFonts w:ascii="Times New Roman" w:hAnsi="Times New Roman"/>
          <w:sz w:val="24"/>
        </w:rPr>
        <w:t>83</w:t>
      </w:r>
      <w:r w:rsidR="00DC0CA7" w:rsidRPr="00E07CA8">
        <w:rPr>
          <w:rFonts w:ascii="Times New Roman" w:hAnsi="Times New Roman"/>
          <w:sz w:val="24"/>
        </w:rPr>
        <w:t xml:space="preserve">. </w:t>
      </w:r>
      <w:r w:rsidR="000C674C" w:rsidRPr="00E07CA8">
        <w:rPr>
          <w:rFonts w:ascii="Times New Roman" w:hAnsi="Times New Roman"/>
          <w:sz w:val="24"/>
        </w:rPr>
        <w:t xml:space="preserve">Seega </w:t>
      </w:r>
      <w:r w:rsidR="008638F3">
        <w:rPr>
          <w:rFonts w:ascii="Times New Roman" w:hAnsi="Times New Roman"/>
          <w:sz w:val="24"/>
        </w:rPr>
        <w:t xml:space="preserve">saavad </w:t>
      </w:r>
      <w:r w:rsidR="000C674C" w:rsidRPr="00E07CA8">
        <w:rPr>
          <w:rFonts w:ascii="Times New Roman" w:hAnsi="Times New Roman"/>
          <w:sz w:val="24"/>
        </w:rPr>
        <w:t xml:space="preserve">meditsiiniseadmete väljakirjutamisse edaspidi panustada </w:t>
      </w:r>
      <w:r w:rsidR="000C674C" w:rsidRPr="00A318BF">
        <w:rPr>
          <w:rFonts w:ascii="Times New Roman" w:hAnsi="Times New Roman"/>
          <w:i/>
          <w:iCs/>
          <w:sz w:val="24"/>
        </w:rPr>
        <w:t>ca</w:t>
      </w:r>
      <w:r w:rsidR="000C674C" w:rsidRPr="007613F6">
        <w:rPr>
          <w:rFonts w:ascii="Times New Roman" w:hAnsi="Times New Roman"/>
          <w:sz w:val="24"/>
        </w:rPr>
        <w:t xml:space="preserve"> 1</w:t>
      </w:r>
      <w:r w:rsidR="004D6DF9">
        <w:rPr>
          <w:rFonts w:ascii="Times New Roman" w:hAnsi="Times New Roman"/>
          <w:sz w:val="24"/>
        </w:rPr>
        <w:t>1</w:t>
      </w:r>
      <w:r w:rsidR="000C674C" w:rsidRPr="007613F6">
        <w:rPr>
          <w:rFonts w:ascii="Times New Roman" w:hAnsi="Times New Roman"/>
          <w:sz w:val="24"/>
        </w:rPr>
        <w:t xml:space="preserve"> 000 täiendavat</w:t>
      </w:r>
      <w:r w:rsidR="000C674C" w:rsidRPr="00E07CA8">
        <w:rPr>
          <w:rFonts w:ascii="Times New Roman" w:hAnsi="Times New Roman"/>
          <w:sz w:val="24"/>
        </w:rPr>
        <w:t xml:space="preserve"> spetsialisti.</w:t>
      </w:r>
      <w:r w:rsidR="00E86DAC" w:rsidRPr="00E07CA8">
        <w:rPr>
          <w:rFonts w:ascii="Times New Roman" w:hAnsi="Times New Roman"/>
          <w:sz w:val="24"/>
        </w:rPr>
        <w:t xml:space="preserve"> </w:t>
      </w:r>
    </w:p>
    <w:p w14:paraId="4AA765C5" w14:textId="77777777" w:rsidR="006839BA" w:rsidRPr="00E07CA8" w:rsidRDefault="006839BA" w:rsidP="00BF709C">
      <w:pPr>
        <w:rPr>
          <w:rFonts w:ascii="Times New Roman" w:hAnsi="Times New Roman"/>
          <w:sz w:val="24"/>
        </w:rPr>
      </w:pPr>
    </w:p>
    <w:p w14:paraId="1C870FED" w14:textId="36831060" w:rsidR="00BF709C" w:rsidRPr="00E07CA8" w:rsidRDefault="00E86DAC" w:rsidP="00BF709C">
      <w:pPr>
        <w:rPr>
          <w:rFonts w:ascii="Times New Roman" w:hAnsi="Times New Roman"/>
          <w:color w:val="000000" w:themeColor="text1"/>
          <w:sz w:val="24"/>
        </w:rPr>
      </w:pPr>
      <w:r w:rsidRPr="00E07CA8">
        <w:rPr>
          <w:rFonts w:ascii="Times New Roman" w:hAnsi="Times New Roman"/>
          <w:sz w:val="24"/>
        </w:rPr>
        <w:t xml:space="preserve">Meditsiiniseadme kaardi väljakirjutamise õiguse laiendamine </w:t>
      </w:r>
      <w:r w:rsidR="00377F5E" w:rsidRPr="00E07CA8">
        <w:rPr>
          <w:rFonts w:ascii="Times New Roman" w:hAnsi="Times New Roman"/>
          <w:sz w:val="24"/>
        </w:rPr>
        <w:t xml:space="preserve">lähtub spetsialistide </w:t>
      </w:r>
      <w:r w:rsidR="007F01D5" w:rsidRPr="00E07CA8">
        <w:rPr>
          <w:rFonts w:ascii="Times New Roman" w:hAnsi="Times New Roman"/>
          <w:sz w:val="24"/>
        </w:rPr>
        <w:t xml:space="preserve">olemasolevatest </w:t>
      </w:r>
      <w:r w:rsidR="00B467F7" w:rsidRPr="00E07CA8">
        <w:rPr>
          <w:rFonts w:ascii="Times New Roman" w:hAnsi="Times New Roman"/>
          <w:sz w:val="24"/>
        </w:rPr>
        <w:t xml:space="preserve">oskustest ja teadmistest. </w:t>
      </w:r>
      <w:r w:rsidR="00BF709C" w:rsidRPr="00E07CA8">
        <w:rPr>
          <w:rFonts w:ascii="Times New Roman" w:hAnsi="Times New Roman"/>
          <w:sz w:val="24"/>
        </w:rPr>
        <w:t>Näiteks nõustavad</w:t>
      </w:r>
      <w:r w:rsidR="001803BF" w:rsidRPr="00E07CA8">
        <w:rPr>
          <w:rFonts w:ascii="Times New Roman" w:hAnsi="Times New Roman"/>
          <w:sz w:val="24"/>
        </w:rPr>
        <w:t xml:space="preserve"> </w:t>
      </w:r>
      <w:r w:rsidR="00BF709C" w:rsidRPr="00E07CA8">
        <w:rPr>
          <w:rFonts w:ascii="Times New Roman" w:hAnsi="Times New Roman"/>
          <w:sz w:val="24"/>
        </w:rPr>
        <w:t xml:space="preserve">õed juba </w:t>
      </w:r>
      <w:r w:rsidR="00C329F0">
        <w:rPr>
          <w:rFonts w:ascii="Times New Roman" w:hAnsi="Times New Roman"/>
          <w:sz w:val="24"/>
        </w:rPr>
        <w:t>praegu</w:t>
      </w:r>
      <w:r w:rsidR="00BF709C" w:rsidRPr="00E07CA8">
        <w:rPr>
          <w:rFonts w:ascii="Times New Roman" w:hAnsi="Times New Roman"/>
          <w:sz w:val="24"/>
        </w:rPr>
        <w:t xml:space="preserve"> </w:t>
      </w:r>
      <w:r w:rsidR="001803BF" w:rsidRPr="00E07CA8">
        <w:rPr>
          <w:rFonts w:ascii="Times New Roman" w:hAnsi="Times New Roman"/>
          <w:sz w:val="24"/>
        </w:rPr>
        <w:t xml:space="preserve">stoomikabinettides </w:t>
      </w:r>
      <w:r w:rsidR="00BF709C" w:rsidRPr="00E07CA8">
        <w:rPr>
          <w:rFonts w:ascii="Times New Roman" w:hAnsi="Times New Roman"/>
          <w:sz w:val="24"/>
        </w:rPr>
        <w:t>stoomitoodete kasutamis</w:t>
      </w:r>
      <w:r w:rsidR="001803BF" w:rsidRPr="00E07CA8">
        <w:rPr>
          <w:rFonts w:ascii="Times New Roman" w:hAnsi="Times New Roman"/>
          <w:sz w:val="24"/>
        </w:rPr>
        <w:t>t</w:t>
      </w:r>
      <w:r w:rsidR="00BF709C" w:rsidRPr="00E07CA8">
        <w:rPr>
          <w:rFonts w:ascii="Times New Roman" w:hAnsi="Times New Roman"/>
          <w:sz w:val="24"/>
        </w:rPr>
        <w:t xml:space="preserve">, kuid neil puudub õigus meditsiiniseadme kaarti väljastada. Ämmaemandad, kes tegelevad </w:t>
      </w:r>
      <w:r w:rsidR="00A01782" w:rsidRPr="00E07CA8">
        <w:rPr>
          <w:rFonts w:ascii="Times New Roman" w:hAnsi="Times New Roman"/>
          <w:sz w:val="24"/>
        </w:rPr>
        <w:t xml:space="preserve">igapäevaselt </w:t>
      </w:r>
      <w:r w:rsidR="00BF709C" w:rsidRPr="00E07CA8">
        <w:rPr>
          <w:rFonts w:ascii="Times New Roman" w:hAnsi="Times New Roman"/>
          <w:sz w:val="24"/>
        </w:rPr>
        <w:t>rasedate jälgimisega</w:t>
      </w:r>
      <w:r w:rsidR="00A01782" w:rsidRPr="00E07CA8">
        <w:rPr>
          <w:rFonts w:ascii="Times New Roman" w:hAnsi="Times New Roman"/>
          <w:sz w:val="24"/>
        </w:rPr>
        <w:t xml:space="preserve"> ja veresuhkru mõõtmise õpetamisega</w:t>
      </w:r>
      <w:r w:rsidR="00BF709C" w:rsidRPr="00E07CA8">
        <w:rPr>
          <w:rFonts w:ascii="Times New Roman" w:hAnsi="Times New Roman"/>
          <w:sz w:val="24"/>
        </w:rPr>
        <w:t xml:space="preserve">, saaksid õiguse kirjutada diabeetikutele testribasid ja lantsette. Füsioterapeudid saaksid hinnata ortopeediliste toodete vajadust. </w:t>
      </w:r>
      <w:r w:rsidR="00B76D31" w:rsidRPr="00E07CA8">
        <w:rPr>
          <w:rFonts w:ascii="Times New Roman" w:hAnsi="Times New Roman"/>
          <w:sz w:val="24"/>
        </w:rPr>
        <w:t>A</w:t>
      </w:r>
      <w:r w:rsidR="00A01782" w:rsidRPr="00E07CA8">
        <w:rPr>
          <w:rFonts w:ascii="Times New Roman" w:hAnsi="Times New Roman"/>
          <w:sz w:val="24"/>
        </w:rPr>
        <w:t xml:space="preserve">bivahendite </w:t>
      </w:r>
      <w:r w:rsidR="00431EE0">
        <w:rPr>
          <w:rFonts w:ascii="Times New Roman" w:hAnsi="Times New Roman"/>
          <w:sz w:val="24"/>
        </w:rPr>
        <w:t>puhul</w:t>
      </w:r>
      <w:r w:rsidR="00BF709C" w:rsidRPr="00E07CA8" w:rsidDel="00DD0AC3">
        <w:rPr>
          <w:rFonts w:ascii="Times New Roman" w:hAnsi="Times New Roman"/>
          <w:sz w:val="24"/>
        </w:rPr>
        <w:t xml:space="preserve"> </w:t>
      </w:r>
      <w:r w:rsidR="00BF709C" w:rsidRPr="00E07CA8">
        <w:rPr>
          <w:rFonts w:ascii="Times New Roman" w:hAnsi="Times New Roman"/>
          <w:sz w:val="24"/>
        </w:rPr>
        <w:t xml:space="preserve">ei ole </w:t>
      </w:r>
      <w:r w:rsidR="00DD0AC3" w:rsidRPr="00E07CA8">
        <w:rPr>
          <w:rFonts w:ascii="Times New Roman" w:hAnsi="Times New Roman"/>
          <w:sz w:val="24"/>
        </w:rPr>
        <w:t xml:space="preserve">sisuliselt </w:t>
      </w:r>
      <w:r w:rsidR="00BF709C" w:rsidRPr="00E07CA8">
        <w:rPr>
          <w:rFonts w:ascii="Times New Roman" w:hAnsi="Times New Roman"/>
          <w:sz w:val="24"/>
        </w:rPr>
        <w:t>tegu pädevuse laiendamisega, vaid juba tõendatud ja sotsiaalsüsteemis aktsepteeritud õiguse tagamisega tervishoiusüsteemis.</w:t>
      </w:r>
      <w:r w:rsidR="00752D15" w:rsidRPr="00E07CA8">
        <w:rPr>
          <w:rFonts w:ascii="Times New Roman" w:hAnsi="Times New Roman"/>
          <w:color w:val="000000" w:themeColor="text1"/>
          <w:sz w:val="24"/>
        </w:rPr>
        <w:t xml:space="preserve"> Kui ilmneb, et meditsiiniseadmete vajaduse määramisel on vajalik arendada spetsialistide oskus</w:t>
      </w:r>
      <w:r w:rsidR="00C26F40">
        <w:rPr>
          <w:rFonts w:ascii="Times New Roman" w:hAnsi="Times New Roman"/>
          <w:color w:val="000000" w:themeColor="text1"/>
          <w:sz w:val="24"/>
        </w:rPr>
        <w:t>i</w:t>
      </w:r>
      <w:r w:rsidR="00752D15" w:rsidRPr="00E07CA8">
        <w:rPr>
          <w:rFonts w:ascii="Times New Roman" w:hAnsi="Times New Roman"/>
          <w:color w:val="000000" w:themeColor="text1"/>
          <w:sz w:val="24"/>
        </w:rPr>
        <w:t xml:space="preserve">, saab seda planeerida </w:t>
      </w:r>
      <w:r w:rsidR="00641CC2">
        <w:rPr>
          <w:rFonts w:ascii="Times New Roman" w:hAnsi="Times New Roman"/>
          <w:color w:val="000000" w:themeColor="text1"/>
          <w:sz w:val="24"/>
        </w:rPr>
        <w:t>asjakohaste</w:t>
      </w:r>
      <w:r w:rsidR="00752D15" w:rsidRPr="00E07CA8">
        <w:rPr>
          <w:rFonts w:ascii="Times New Roman" w:hAnsi="Times New Roman"/>
          <w:color w:val="000000" w:themeColor="text1"/>
          <w:sz w:val="24"/>
        </w:rPr>
        <w:t xml:space="preserve"> koolituste</w:t>
      </w:r>
      <w:r w:rsidR="00641CC2">
        <w:rPr>
          <w:rFonts w:ascii="Times New Roman" w:hAnsi="Times New Roman"/>
          <w:color w:val="000000" w:themeColor="text1"/>
          <w:sz w:val="24"/>
        </w:rPr>
        <w:t xml:space="preserve"> kaudu</w:t>
      </w:r>
      <w:r w:rsidR="00752D15" w:rsidRPr="00E07CA8">
        <w:rPr>
          <w:rFonts w:ascii="Times New Roman" w:hAnsi="Times New Roman"/>
          <w:color w:val="000000" w:themeColor="text1"/>
          <w:sz w:val="24"/>
        </w:rPr>
        <w:t>.</w:t>
      </w:r>
      <w:r w:rsidR="00C717E2" w:rsidRPr="00E07CA8">
        <w:rPr>
          <w:rFonts w:ascii="Times New Roman" w:hAnsi="Times New Roman"/>
          <w:color w:val="000000" w:themeColor="text1"/>
          <w:sz w:val="24"/>
        </w:rPr>
        <w:t xml:space="preserve"> Seega </w:t>
      </w:r>
      <w:r w:rsidR="00DE6A2D" w:rsidRPr="00E07CA8">
        <w:rPr>
          <w:rFonts w:ascii="Times New Roman" w:hAnsi="Times New Roman"/>
          <w:color w:val="000000" w:themeColor="text1"/>
          <w:sz w:val="24"/>
        </w:rPr>
        <w:t xml:space="preserve">ei mõjuta </w:t>
      </w:r>
      <w:r w:rsidR="00C717E2" w:rsidRPr="00E07CA8">
        <w:rPr>
          <w:rFonts w:ascii="Times New Roman" w:hAnsi="Times New Roman"/>
          <w:color w:val="000000" w:themeColor="text1"/>
          <w:sz w:val="24"/>
        </w:rPr>
        <w:t xml:space="preserve">kavandatud muudatus vastutuse </w:t>
      </w:r>
      <w:r w:rsidR="00C26F40">
        <w:rPr>
          <w:rFonts w:ascii="Times New Roman" w:hAnsi="Times New Roman"/>
          <w:color w:val="000000" w:themeColor="text1"/>
          <w:sz w:val="24"/>
        </w:rPr>
        <w:t>ega</w:t>
      </w:r>
      <w:r w:rsidR="00C717E2" w:rsidRPr="00E07CA8">
        <w:rPr>
          <w:rFonts w:ascii="Times New Roman" w:hAnsi="Times New Roman"/>
          <w:color w:val="000000" w:themeColor="text1"/>
          <w:sz w:val="24"/>
        </w:rPr>
        <w:t xml:space="preserve"> kindlustuskatte ulatust, sest </w:t>
      </w:r>
      <w:r w:rsidR="00E4018B" w:rsidRPr="00E07CA8">
        <w:rPr>
          <w:rFonts w:ascii="Times New Roman" w:hAnsi="Times New Roman"/>
          <w:color w:val="000000" w:themeColor="text1"/>
          <w:sz w:val="24"/>
        </w:rPr>
        <w:t>spetsialistidele antakse väljakirjutamise õigus tootegrupi põhiselt ning eelnevalt veendudes, et kaardi väljastamine ei toimu väljaspool pädevuspiire</w:t>
      </w:r>
      <w:r w:rsidR="00E72719" w:rsidRPr="00E07CA8">
        <w:rPr>
          <w:rFonts w:ascii="Times New Roman" w:hAnsi="Times New Roman"/>
          <w:color w:val="000000" w:themeColor="text1"/>
          <w:sz w:val="24"/>
        </w:rPr>
        <w:t>.</w:t>
      </w:r>
      <w:r w:rsidR="00684BFD" w:rsidRPr="00E07CA8">
        <w:rPr>
          <w:rFonts w:ascii="Times New Roman" w:hAnsi="Times New Roman"/>
          <w:color w:val="000000" w:themeColor="text1"/>
          <w:sz w:val="24"/>
        </w:rPr>
        <w:t xml:space="preserve"> </w:t>
      </w:r>
      <w:r w:rsidR="00495A20" w:rsidRPr="00E07CA8">
        <w:rPr>
          <w:rFonts w:ascii="Times New Roman" w:hAnsi="Times New Roman"/>
          <w:color w:val="000000" w:themeColor="text1"/>
          <w:sz w:val="24"/>
        </w:rPr>
        <w:t>Meditsiiniseadme kaardi väljakirjutamise tehnilis</w:t>
      </w:r>
      <w:r w:rsidR="00EF6D8B">
        <w:rPr>
          <w:rFonts w:ascii="Times New Roman" w:hAnsi="Times New Roman"/>
          <w:color w:val="000000" w:themeColor="text1"/>
          <w:sz w:val="24"/>
        </w:rPr>
        <w:t>ed</w:t>
      </w:r>
      <w:r w:rsidR="00495A20" w:rsidRPr="00E07CA8">
        <w:rPr>
          <w:rFonts w:ascii="Times New Roman" w:hAnsi="Times New Roman"/>
          <w:color w:val="000000" w:themeColor="text1"/>
          <w:sz w:val="24"/>
        </w:rPr>
        <w:t xml:space="preserve"> oskus</w:t>
      </w:r>
      <w:r w:rsidR="00EF6D8B">
        <w:rPr>
          <w:rFonts w:ascii="Times New Roman" w:hAnsi="Times New Roman"/>
          <w:color w:val="000000" w:themeColor="text1"/>
          <w:sz w:val="24"/>
        </w:rPr>
        <w:t>ed</w:t>
      </w:r>
      <w:r w:rsidR="00495A20" w:rsidRPr="00E07CA8">
        <w:rPr>
          <w:rFonts w:ascii="Times New Roman" w:hAnsi="Times New Roman"/>
          <w:color w:val="000000" w:themeColor="text1"/>
          <w:sz w:val="24"/>
        </w:rPr>
        <w:t xml:space="preserve"> tagatakse Tervisekassa juhendmaterjalid</w:t>
      </w:r>
      <w:r w:rsidR="00341B86">
        <w:rPr>
          <w:rFonts w:ascii="Times New Roman" w:hAnsi="Times New Roman"/>
          <w:color w:val="000000" w:themeColor="text1"/>
          <w:sz w:val="24"/>
        </w:rPr>
        <w:t>ega</w:t>
      </w:r>
      <w:r w:rsidR="00CC3D0F" w:rsidRPr="00E07CA8">
        <w:rPr>
          <w:rStyle w:val="FootnoteReference"/>
          <w:rFonts w:ascii="Times New Roman" w:hAnsi="Times New Roman"/>
          <w:color w:val="000000" w:themeColor="text1"/>
          <w:sz w:val="24"/>
        </w:rPr>
        <w:footnoteReference w:id="31"/>
      </w:r>
      <w:r w:rsidR="00495A20" w:rsidRPr="00E07CA8">
        <w:rPr>
          <w:rFonts w:ascii="Times New Roman" w:hAnsi="Times New Roman"/>
          <w:color w:val="000000" w:themeColor="text1"/>
          <w:sz w:val="24"/>
        </w:rPr>
        <w:t xml:space="preserve"> ja vajaduse</w:t>
      </w:r>
      <w:r w:rsidR="008E3794">
        <w:rPr>
          <w:rFonts w:ascii="Times New Roman" w:hAnsi="Times New Roman"/>
          <w:color w:val="000000" w:themeColor="text1"/>
          <w:sz w:val="24"/>
        </w:rPr>
        <w:t xml:space="preserve"> korra</w:t>
      </w:r>
      <w:r w:rsidR="00495A20" w:rsidRPr="00E07CA8">
        <w:rPr>
          <w:rFonts w:ascii="Times New Roman" w:hAnsi="Times New Roman"/>
          <w:color w:val="000000" w:themeColor="text1"/>
          <w:sz w:val="24"/>
        </w:rPr>
        <w:t>l täiend</w:t>
      </w:r>
      <w:r w:rsidR="0079555F">
        <w:rPr>
          <w:rFonts w:ascii="Times New Roman" w:hAnsi="Times New Roman"/>
          <w:color w:val="000000" w:themeColor="text1"/>
          <w:sz w:val="24"/>
        </w:rPr>
        <w:t>us</w:t>
      </w:r>
      <w:r w:rsidR="0072168A">
        <w:rPr>
          <w:rFonts w:ascii="Times New Roman" w:hAnsi="Times New Roman"/>
          <w:color w:val="000000" w:themeColor="text1"/>
          <w:sz w:val="24"/>
        </w:rPr>
        <w:t>koolitustega.</w:t>
      </w:r>
    </w:p>
    <w:p w14:paraId="03ECB554" w14:textId="77777777" w:rsidR="006839BA" w:rsidRPr="00E07CA8" w:rsidRDefault="006839BA" w:rsidP="00BF709C">
      <w:pPr>
        <w:rPr>
          <w:rFonts w:ascii="Times New Roman" w:hAnsi="Times New Roman"/>
          <w:color w:val="000000" w:themeColor="text1"/>
          <w:sz w:val="24"/>
        </w:rPr>
      </w:pPr>
    </w:p>
    <w:p w14:paraId="11735576" w14:textId="10BBB116" w:rsidR="00494FBC" w:rsidRPr="00E07CA8" w:rsidRDefault="00E245BF" w:rsidP="00A93FE1">
      <w:pPr>
        <w:rPr>
          <w:rFonts w:ascii="Times New Roman" w:hAnsi="Times New Roman"/>
          <w:color w:val="000000" w:themeColor="text1"/>
          <w:sz w:val="24"/>
        </w:rPr>
      </w:pPr>
      <w:r w:rsidRPr="00E07CA8">
        <w:rPr>
          <w:rFonts w:ascii="Times New Roman" w:hAnsi="Times New Roman"/>
          <w:sz w:val="24"/>
        </w:rPr>
        <w:t xml:space="preserve">Poliitikamuudatuse rakendamisel </w:t>
      </w:r>
      <w:r w:rsidR="007146CF" w:rsidRPr="00E07CA8">
        <w:rPr>
          <w:rFonts w:ascii="Times New Roman" w:hAnsi="Times New Roman"/>
          <w:sz w:val="24"/>
        </w:rPr>
        <w:t>muutub</w:t>
      </w:r>
      <w:r w:rsidR="00670653" w:rsidRPr="00E07CA8">
        <w:rPr>
          <w:rFonts w:ascii="Times New Roman" w:hAnsi="Times New Roman"/>
          <w:sz w:val="24"/>
        </w:rPr>
        <w:t xml:space="preserve"> </w:t>
      </w:r>
      <w:r w:rsidR="008312CE" w:rsidRPr="00E07CA8">
        <w:rPr>
          <w:rFonts w:ascii="Times New Roman" w:hAnsi="Times New Roman"/>
          <w:sz w:val="24"/>
        </w:rPr>
        <w:t xml:space="preserve">spetsialistide ja </w:t>
      </w:r>
      <w:r w:rsidR="009F25DE" w:rsidRPr="6C9126EE">
        <w:rPr>
          <w:rFonts w:ascii="Times New Roman" w:hAnsi="Times New Roman"/>
          <w:sz w:val="24"/>
        </w:rPr>
        <w:t>ettevõtjate</w:t>
      </w:r>
      <w:r w:rsidR="00396795" w:rsidRPr="00E07CA8">
        <w:rPr>
          <w:rFonts w:ascii="Times New Roman" w:hAnsi="Times New Roman"/>
          <w:sz w:val="24"/>
        </w:rPr>
        <w:t xml:space="preserve"> </w:t>
      </w:r>
      <w:r w:rsidR="007146CF" w:rsidRPr="00E07CA8">
        <w:rPr>
          <w:rFonts w:ascii="Times New Roman" w:hAnsi="Times New Roman"/>
          <w:sz w:val="24"/>
        </w:rPr>
        <w:t>töö</w:t>
      </w:r>
      <w:r w:rsidR="00396795" w:rsidRPr="00E07CA8">
        <w:rPr>
          <w:rFonts w:ascii="Times New Roman" w:hAnsi="Times New Roman"/>
          <w:sz w:val="24"/>
        </w:rPr>
        <w:t>koormus</w:t>
      </w:r>
      <w:r w:rsidR="007146CF" w:rsidRPr="00E07CA8">
        <w:rPr>
          <w:rFonts w:ascii="Times New Roman" w:hAnsi="Times New Roman"/>
          <w:sz w:val="24"/>
        </w:rPr>
        <w:t xml:space="preserve"> optimaalsemaks</w:t>
      </w:r>
      <w:r w:rsidR="004E258A" w:rsidRPr="00E07CA8">
        <w:rPr>
          <w:rFonts w:ascii="Times New Roman" w:hAnsi="Times New Roman"/>
          <w:sz w:val="24"/>
        </w:rPr>
        <w:t xml:space="preserve"> ning</w:t>
      </w:r>
      <w:r w:rsidR="00787024" w:rsidRPr="00E07CA8">
        <w:rPr>
          <w:rFonts w:ascii="Times New Roman" w:hAnsi="Times New Roman"/>
          <w:sz w:val="24"/>
        </w:rPr>
        <w:t xml:space="preserve"> </w:t>
      </w:r>
      <w:r w:rsidR="000B4555" w:rsidRPr="00E07CA8">
        <w:rPr>
          <w:rFonts w:ascii="Times New Roman" w:hAnsi="Times New Roman"/>
          <w:sz w:val="24"/>
        </w:rPr>
        <w:t>toodete</w:t>
      </w:r>
      <w:r w:rsidR="00787024" w:rsidRPr="00E07CA8">
        <w:rPr>
          <w:rFonts w:ascii="Times New Roman" w:hAnsi="Times New Roman"/>
          <w:sz w:val="24"/>
        </w:rPr>
        <w:t xml:space="preserve"> hüvitamise süsteem muutub </w:t>
      </w:r>
      <w:r w:rsidR="00F33D0A" w:rsidRPr="00E07CA8">
        <w:rPr>
          <w:rFonts w:ascii="Times New Roman" w:hAnsi="Times New Roman"/>
          <w:sz w:val="24"/>
        </w:rPr>
        <w:t>loogilisemaks</w:t>
      </w:r>
      <w:r w:rsidR="00494FBC" w:rsidRPr="00E07CA8">
        <w:rPr>
          <w:rFonts w:ascii="Times New Roman" w:hAnsi="Times New Roman"/>
          <w:sz w:val="24"/>
        </w:rPr>
        <w:t xml:space="preserve">. Samuti suureneb </w:t>
      </w:r>
      <w:r w:rsidR="00A93FE1" w:rsidRPr="00E07CA8">
        <w:rPr>
          <w:rFonts w:ascii="Times New Roman" w:hAnsi="Times New Roman"/>
          <w:sz w:val="24"/>
        </w:rPr>
        <w:t>tervishoiusüsteemi üldine tõhusus</w:t>
      </w:r>
      <w:r w:rsidR="00494FBC" w:rsidRPr="00E07CA8">
        <w:rPr>
          <w:rFonts w:ascii="Times New Roman" w:hAnsi="Times New Roman"/>
          <w:sz w:val="24"/>
        </w:rPr>
        <w:t>, sest tervishoius</w:t>
      </w:r>
      <w:r w:rsidR="00D92A42">
        <w:rPr>
          <w:rFonts w:ascii="Times New Roman" w:hAnsi="Times New Roman"/>
          <w:sz w:val="24"/>
        </w:rPr>
        <w:t>üsteemis</w:t>
      </w:r>
      <w:r w:rsidR="00494FBC" w:rsidRPr="00E07CA8">
        <w:rPr>
          <w:rFonts w:ascii="Times New Roman" w:hAnsi="Times New Roman"/>
          <w:sz w:val="24"/>
        </w:rPr>
        <w:t xml:space="preserve"> töötavate spetsialistide pädevust saab senisest paremini rakendada, millel </w:t>
      </w:r>
      <w:r w:rsidR="00663C52">
        <w:rPr>
          <w:rFonts w:ascii="Times New Roman" w:hAnsi="Times New Roman"/>
          <w:sz w:val="24"/>
        </w:rPr>
        <w:t xml:space="preserve">on </w:t>
      </w:r>
      <w:r w:rsidR="00494FBC" w:rsidRPr="00E07CA8">
        <w:rPr>
          <w:rFonts w:ascii="Times New Roman" w:hAnsi="Times New Roman"/>
          <w:sz w:val="24"/>
        </w:rPr>
        <w:t>omakorda positiivne mõju ka teenuste kättesaadavusele.</w:t>
      </w:r>
    </w:p>
    <w:p w14:paraId="3C0AA2A3" w14:textId="77777777" w:rsidR="00494FBC" w:rsidRPr="00E07CA8" w:rsidRDefault="00494FBC" w:rsidP="00A93FE1">
      <w:pPr>
        <w:rPr>
          <w:rFonts w:ascii="Times New Roman" w:hAnsi="Times New Roman"/>
          <w:sz w:val="24"/>
        </w:rPr>
      </w:pPr>
    </w:p>
    <w:p w14:paraId="0900ADF5" w14:textId="4AEB06D8" w:rsidR="00A93FE1" w:rsidRPr="00E07CA8" w:rsidRDefault="0002154F" w:rsidP="00A93FE1">
      <w:pPr>
        <w:rPr>
          <w:rFonts w:ascii="Times New Roman" w:hAnsi="Times New Roman"/>
          <w:sz w:val="24"/>
        </w:rPr>
      </w:pPr>
      <w:r w:rsidRPr="00E07CA8">
        <w:rPr>
          <w:rFonts w:ascii="Times New Roman" w:hAnsi="Times New Roman"/>
          <w:sz w:val="24"/>
        </w:rPr>
        <w:t>K</w:t>
      </w:r>
      <w:r w:rsidR="009604FD" w:rsidRPr="00E07CA8">
        <w:rPr>
          <w:rFonts w:ascii="Times New Roman" w:hAnsi="Times New Roman"/>
          <w:sz w:val="24"/>
        </w:rPr>
        <w:t>a</w:t>
      </w:r>
      <w:r w:rsidRPr="00E07CA8">
        <w:rPr>
          <w:rFonts w:ascii="Times New Roman" w:hAnsi="Times New Roman"/>
          <w:sz w:val="24"/>
        </w:rPr>
        <w:t>ks</w:t>
      </w:r>
      <w:r w:rsidR="009604FD" w:rsidRPr="00E07CA8">
        <w:rPr>
          <w:rFonts w:ascii="Times New Roman" w:hAnsi="Times New Roman"/>
          <w:sz w:val="24"/>
        </w:rPr>
        <w:t xml:space="preserve"> paralleelse</w:t>
      </w:r>
      <w:r w:rsidRPr="00E07CA8">
        <w:rPr>
          <w:rFonts w:ascii="Times New Roman" w:hAnsi="Times New Roman"/>
          <w:sz w:val="24"/>
        </w:rPr>
        <w:t>t</w:t>
      </w:r>
      <w:r w:rsidR="009604FD" w:rsidRPr="00E07CA8">
        <w:rPr>
          <w:rFonts w:ascii="Times New Roman" w:hAnsi="Times New Roman"/>
          <w:sz w:val="24"/>
        </w:rPr>
        <w:t xml:space="preserve"> s</w:t>
      </w:r>
      <w:r w:rsidR="00CD2515" w:rsidRPr="00E07CA8">
        <w:rPr>
          <w:rFonts w:ascii="Times New Roman" w:hAnsi="Times New Roman"/>
          <w:sz w:val="24"/>
        </w:rPr>
        <w:t>üsteemi</w:t>
      </w:r>
      <w:r w:rsidR="009604FD" w:rsidRPr="00E07CA8">
        <w:rPr>
          <w:rFonts w:ascii="Times New Roman" w:hAnsi="Times New Roman"/>
          <w:sz w:val="24"/>
        </w:rPr>
        <w:t xml:space="preserve"> ase</w:t>
      </w:r>
      <w:r w:rsidRPr="00E07CA8">
        <w:rPr>
          <w:rFonts w:ascii="Times New Roman" w:hAnsi="Times New Roman"/>
          <w:sz w:val="24"/>
        </w:rPr>
        <w:t>nduvad ühega</w:t>
      </w:r>
      <w:r w:rsidR="0035718F" w:rsidRPr="00E07CA8">
        <w:rPr>
          <w:rFonts w:ascii="Times New Roman" w:hAnsi="Times New Roman"/>
          <w:sz w:val="24"/>
        </w:rPr>
        <w:t xml:space="preserve"> ning inimese nõustamine näiteks hüvitamise tingimuste, koguste ja müügipartnerite </w:t>
      </w:r>
      <w:r w:rsidR="005A1778" w:rsidRPr="00E07CA8">
        <w:rPr>
          <w:rFonts w:ascii="Times New Roman" w:hAnsi="Times New Roman"/>
          <w:sz w:val="24"/>
        </w:rPr>
        <w:t xml:space="preserve">teemal muutub lihtsamaks ja vähem ressurssi nõudvamaks, </w:t>
      </w:r>
      <w:r w:rsidR="004E258A" w:rsidRPr="00E07CA8">
        <w:rPr>
          <w:rFonts w:ascii="Times New Roman" w:hAnsi="Times New Roman"/>
          <w:sz w:val="24"/>
        </w:rPr>
        <w:t>sest</w:t>
      </w:r>
      <w:r w:rsidR="005A1778" w:rsidRPr="00E07CA8">
        <w:rPr>
          <w:rFonts w:ascii="Times New Roman" w:hAnsi="Times New Roman"/>
          <w:sz w:val="24"/>
        </w:rPr>
        <w:t xml:space="preserve"> </w:t>
      </w:r>
      <w:r w:rsidR="00670653" w:rsidRPr="00E07CA8">
        <w:rPr>
          <w:rFonts w:ascii="Times New Roman" w:hAnsi="Times New Roman"/>
          <w:sz w:val="24"/>
        </w:rPr>
        <w:t xml:space="preserve">kaob </w:t>
      </w:r>
      <w:r w:rsidR="00670653" w:rsidRPr="00E07CA8" w:rsidDel="2F1BF43D">
        <w:rPr>
          <w:rFonts w:ascii="Times New Roman" w:hAnsi="Times New Roman"/>
          <w:sz w:val="24"/>
        </w:rPr>
        <w:t xml:space="preserve">vajadus kahe süsteemi </w:t>
      </w:r>
      <w:r w:rsidR="00670653" w:rsidRPr="00E07CA8">
        <w:rPr>
          <w:rFonts w:ascii="Times New Roman" w:hAnsi="Times New Roman"/>
          <w:sz w:val="24"/>
        </w:rPr>
        <w:t xml:space="preserve">erisuste mõistmiseks ja meelespidamiseks. </w:t>
      </w:r>
      <w:r w:rsidR="00975124" w:rsidRPr="00E07CA8">
        <w:rPr>
          <w:rFonts w:ascii="Times New Roman" w:hAnsi="Times New Roman"/>
          <w:sz w:val="24"/>
        </w:rPr>
        <w:t xml:space="preserve">Meditsiiniseadme </w:t>
      </w:r>
      <w:r w:rsidR="00BA35F3" w:rsidRPr="00E07CA8">
        <w:rPr>
          <w:rFonts w:ascii="Times New Roman" w:hAnsi="Times New Roman"/>
          <w:sz w:val="24"/>
        </w:rPr>
        <w:t xml:space="preserve">määramise protsess </w:t>
      </w:r>
      <w:r w:rsidR="00714792" w:rsidRPr="00E07CA8">
        <w:rPr>
          <w:rFonts w:ascii="Times New Roman" w:hAnsi="Times New Roman"/>
          <w:sz w:val="24"/>
        </w:rPr>
        <w:t xml:space="preserve">on </w:t>
      </w:r>
      <w:r w:rsidR="00670653" w:rsidRPr="00E07CA8">
        <w:rPr>
          <w:rFonts w:ascii="Times New Roman" w:hAnsi="Times New Roman"/>
          <w:sz w:val="24"/>
        </w:rPr>
        <w:t>digital</w:t>
      </w:r>
      <w:r w:rsidR="00714792" w:rsidRPr="00E07CA8">
        <w:rPr>
          <w:rFonts w:ascii="Times New Roman" w:hAnsi="Times New Roman"/>
          <w:sz w:val="24"/>
        </w:rPr>
        <w:t>iseeritud</w:t>
      </w:r>
      <w:r w:rsidR="00670653" w:rsidRPr="00E07CA8">
        <w:rPr>
          <w:rFonts w:ascii="Times New Roman" w:hAnsi="Times New Roman"/>
          <w:sz w:val="24"/>
        </w:rPr>
        <w:t xml:space="preserve"> ning toetatud </w:t>
      </w:r>
      <w:r w:rsidR="00550710" w:rsidRPr="00E07CA8">
        <w:rPr>
          <w:rFonts w:ascii="Times New Roman" w:hAnsi="Times New Roman"/>
          <w:sz w:val="24"/>
        </w:rPr>
        <w:t>info</w:t>
      </w:r>
      <w:r w:rsidR="00670653" w:rsidRPr="00E07CA8">
        <w:rPr>
          <w:rFonts w:ascii="Times New Roman" w:hAnsi="Times New Roman"/>
          <w:sz w:val="24"/>
        </w:rPr>
        <w:t xml:space="preserve">süsteemis eelkirjeldatud ja </w:t>
      </w:r>
      <w:r w:rsidR="00550710" w:rsidRPr="00E07CA8">
        <w:rPr>
          <w:rFonts w:ascii="Times New Roman" w:hAnsi="Times New Roman"/>
          <w:sz w:val="24"/>
        </w:rPr>
        <w:t>-</w:t>
      </w:r>
      <w:r w:rsidR="00670653" w:rsidRPr="00E07CA8">
        <w:rPr>
          <w:rFonts w:ascii="Times New Roman" w:hAnsi="Times New Roman"/>
          <w:sz w:val="24"/>
        </w:rPr>
        <w:t>kodeeritud hüvitamise tingimustega, mis lähtuvad siht</w:t>
      </w:r>
      <w:r w:rsidR="0046647D">
        <w:rPr>
          <w:rFonts w:ascii="Times New Roman" w:hAnsi="Times New Roman"/>
          <w:sz w:val="24"/>
        </w:rPr>
        <w:t>rühma</w:t>
      </w:r>
      <w:r w:rsidR="00670653" w:rsidRPr="00E07CA8">
        <w:rPr>
          <w:rFonts w:ascii="Times New Roman" w:hAnsi="Times New Roman"/>
          <w:sz w:val="24"/>
        </w:rPr>
        <w:t xml:space="preserve"> terviseseisundi kirjeldusest. Spetsialistid täidavad oma töölaual (</w:t>
      </w:r>
      <w:r w:rsidR="00A00046" w:rsidRPr="00E07CA8">
        <w:rPr>
          <w:rFonts w:ascii="Times New Roman" w:hAnsi="Times New Roman"/>
          <w:sz w:val="24"/>
        </w:rPr>
        <w:t xml:space="preserve">s.o </w:t>
      </w:r>
      <w:r w:rsidR="00670653" w:rsidRPr="00E07CA8">
        <w:rPr>
          <w:rFonts w:ascii="Times New Roman" w:hAnsi="Times New Roman"/>
          <w:sz w:val="24"/>
        </w:rPr>
        <w:t xml:space="preserve">raviasutuses kasutusel olevas programmis </w:t>
      </w:r>
      <w:r w:rsidR="00670653" w:rsidRPr="00E07CA8">
        <w:rPr>
          <w:rFonts w:ascii="Times New Roman" w:hAnsi="Times New Roman"/>
          <w:sz w:val="24"/>
        </w:rPr>
        <w:lastRenderedPageBreak/>
        <w:t xml:space="preserve">või riigi hallatavas </w:t>
      </w:r>
      <w:r w:rsidR="0034323C" w:rsidRPr="00E07CA8">
        <w:rPr>
          <w:rFonts w:ascii="Times New Roman" w:hAnsi="Times New Roman"/>
          <w:sz w:val="24"/>
        </w:rPr>
        <w:t>a</w:t>
      </w:r>
      <w:r w:rsidR="00670653" w:rsidRPr="00E07CA8">
        <w:rPr>
          <w:rFonts w:ascii="Times New Roman" w:hAnsi="Times New Roman"/>
          <w:sz w:val="24"/>
        </w:rPr>
        <w:t>rstiportaali</w:t>
      </w:r>
      <w:r w:rsidR="0034323C" w:rsidRPr="00E07CA8">
        <w:rPr>
          <w:rFonts w:ascii="Times New Roman" w:hAnsi="Times New Roman"/>
          <w:sz w:val="24"/>
        </w:rPr>
        <w:t>s</w:t>
      </w:r>
      <w:r w:rsidR="00670653" w:rsidRPr="00E07CA8">
        <w:rPr>
          <w:rFonts w:ascii="Times New Roman" w:hAnsi="Times New Roman"/>
          <w:sz w:val="24"/>
        </w:rPr>
        <w:t>, tulevikus tervisejuhtimise töölaual) standardiseeritud andmeväljad.</w:t>
      </w:r>
      <w:r w:rsidR="00A93FE1" w:rsidRPr="00E07CA8">
        <w:rPr>
          <w:rFonts w:ascii="Times New Roman" w:hAnsi="Times New Roman"/>
          <w:sz w:val="24"/>
        </w:rPr>
        <w:t xml:space="preserve"> </w:t>
      </w:r>
      <w:r w:rsidR="00A93FE1" w:rsidRPr="6C9126EE">
        <w:rPr>
          <w:rFonts w:ascii="Times New Roman" w:hAnsi="Times New Roman"/>
          <w:sz w:val="24"/>
        </w:rPr>
        <w:t>Ettevõt</w:t>
      </w:r>
      <w:r w:rsidR="00AA1562" w:rsidRPr="6C9126EE">
        <w:rPr>
          <w:rFonts w:ascii="Times New Roman" w:hAnsi="Times New Roman"/>
          <w:sz w:val="24"/>
        </w:rPr>
        <w:t>ja</w:t>
      </w:r>
      <w:r w:rsidR="00A93FE1" w:rsidRPr="6C9126EE" w:rsidDel="00AA1562">
        <w:rPr>
          <w:rFonts w:ascii="Times New Roman" w:hAnsi="Times New Roman"/>
          <w:sz w:val="24"/>
        </w:rPr>
        <w:t>d</w:t>
      </w:r>
      <w:r w:rsidR="00A93FE1" w:rsidRPr="00E07CA8">
        <w:rPr>
          <w:rFonts w:ascii="Times New Roman" w:hAnsi="Times New Roman"/>
          <w:sz w:val="24"/>
        </w:rPr>
        <w:t>, kes varem meditsiiniseadmete kaarte ei väljastanud (nt füsioteraapia iseseisvad osutajad) saavad seda teha retseptikeskusega liidestatud programmide kaudu, mis on igapäevatöös juba kasutusel</w:t>
      </w:r>
      <w:r w:rsidR="00A93FE1" w:rsidRPr="00E07CA8">
        <w:rPr>
          <w:rStyle w:val="FootnoteReference"/>
          <w:rFonts w:ascii="Times New Roman" w:hAnsi="Times New Roman"/>
          <w:sz w:val="24"/>
        </w:rPr>
        <w:footnoteReference w:id="32"/>
      </w:r>
      <w:r w:rsidR="00A93FE1" w:rsidRPr="00E07CA8">
        <w:rPr>
          <w:rFonts w:ascii="Times New Roman" w:hAnsi="Times New Roman"/>
          <w:sz w:val="24"/>
        </w:rPr>
        <w:t xml:space="preserve">. </w:t>
      </w:r>
    </w:p>
    <w:p w14:paraId="5DF99395" w14:textId="77777777" w:rsidR="00817248" w:rsidRPr="00E07CA8" w:rsidRDefault="00817248" w:rsidP="00670653">
      <w:pPr>
        <w:rPr>
          <w:rFonts w:ascii="Times New Roman" w:hAnsi="Times New Roman"/>
          <w:sz w:val="24"/>
        </w:rPr>
      </w:pPr>
    </w:p>
    <w:p w14:paraId="69C06A12" w14:textId="7FD238E4" w:rsidR="001F43F8" w:rsidRPr="00F115B0" w:rsidRDefault="00670653" w:rsidP="00670653">
      <w:pPr>
        <w:rPr>
          <w:rFonts w:ascii="Times New Roman" w:hAnsi="Times New Roman"/>
          <w:sz w:val="24"/>
        </w:rPr>
      </w:pPr>
      <w:r w:rsidRPr="00F115B0">
        <w:rPr>
          <w:rFonts w:ascii="Times New Roman" w:hAnsi="Times New Roman"/>
          <w:sz w:val="24"/>
        </w:rPr>
        <w:t xml:space="preserve">Vanaduspensioniikka jõudnud inimestele mähkmete hüvitamiseks meditsiiniseadme kaartide väljakirjutamise kohustuse rakendamine võib mõnevõrra suurendada </w:t>
      </w:r>
      <w:r w:rsidR="00D36A6B" w:rsidRPr="00F115B0">
        <w:rPr>
          <w:rFonts w:ascii="Times New Roman" w:hAnsi="Times New Roman"/>
          <w:sz w:val="24"/>
        </w:rPr>
        <w:t>s</w:t>
      </w:r>
      <w:r w:rsidR="004D1C0E" w:rsidRPr="00F115B0">
        <w:rPr>
          <w:rFonts w:ascii="Times New Roman" w:hAnsi="Times New Roman"/>
          <w:sz w:val="24"/>
        </w:rPr>
        <w:t>petsialistide</w:t>
      </w:r>
      <w:r w:rsidRPr="00F115B0">
        <w:rPr>
          <w:rFonts w:ascii="Times New Roman" w:hAnsi="Times New Roman"/>
          <w:sz w:val="24"/>
        </w:rPr>
        <w:t xml:space="preserve"> töökoormust. </w:t>
      </w:r>
      <w:r w:rsidR="00F115B0" w:rsidRPr="00F115B0">
        <w:rPr>
          <w:rFonts w:ascii="Times New Roman" w:hAnsi="Times New Roman"/>
          <w:sz w:val="24"/>
        </w:rPr>
        <w:t xml:space="preserve">Enamik vanaduspensioniealisi on tervishoiusüsteemiga regulaarses kontaktis ja vajavad ka teisi abivahendeid. Neile meditsiiniseadme kaardi loomine on võimalik siduda tervishoiuteenuse osutamisega. 2025. aastal lisandus 8943 vanaduspensioniealist, kes kasutasid </w:t>
      </w:r>
      <w:r w:rsidR="00CF79C3">
        <w:rPr>
          <w:rFonts w:ascii="Times New Roman" w:hAnsi="Times New Roman"/>
          <w:sz w:val="24"/>
        </w:rPr>
        <w:t xml:space="preserve">esmakordselt </w:t>
      </w:r>
      <w:r w:rsidR="00F115B0" w:rsidRPr="00F115B0">
        <w:rPr>
          <w:rFonts w:ascii="Times New Roman" w:hAnsi="Times New Roman"/>
          <w:sz w:val="24"/>
        </w:rPr>
        <w:t xml:space="preserve">ainult mähkmeid või sidemeid. Muudatusega kaasnev lisakoormus on hinnanguliselt tagasihoidlik, moodustades keskmiselt umbes </w:t>
      </w:r>
      <w:r w:rsidR="00CF79C3">
        <w:rPr>
          <w:rFonts w:ascii="Times New Roman" w:hAnsi="Times New Roman"/>
          <w:sz w:val="24"/>
        </w:rPr>
        <w:t xml:space="preserve">üks kaart </w:t>
      </w:r>
      <w:r w:rsidR="00F115B0" w:rsidRPr="00F115B0">
        <w:rPr>
          <w:rFonts w:ascii="Times New Roman" w:hAnsi="Times New Roman"/>
          <w:sz w:val="24"/>
        </w:rPr>
        <w:t xml:space="preserve">õe ja </w:t>
      </w:r>
      <w:r w:rsidR="00F64780">
        <w:rPr>
          <w:rFonts w:ascii="Times New Roman" w:hAnsi="Times New Roman"/>
          <w:sz w:val="24"/>
        </w:rPr>
        <w:t>seitse</w:t>
      </w:r>
      <w:r w:rsidR="00213E4E" w:rsidRPr="00F115B0">
        <w:rPr>
          <w:rFonts w:ascii="Times New Roman" w:hAnsi="Times New Roman"/>
          <w:sz w:val="24"/>
        </w:rPr>
        <w:t xml:space="preserve"> </w:t>
      </w:r>
      <w:r w:rsidR="00F115B0" w:rsidRPr="00F115B0">
        <w:rPr>
          <w:rFonts w:ascii="Times New Roman" w:hAnsi="Times New Roman"/>
          <w:sz w:val="24"/>
        </w:rPr>
        <w:t>kaar</w:t>
      </w:r>
      <w:r w:rsidR="00CF79C3">
        <w:rPr>
          <w:rFonts w:ascii="Times New Roman" w:hAnsi="Times New Roman"/>
          <w:sz w:val="24"/>
        </w:rPr>
        <w:t>t</w:t>
      </w:r>
      <w:r w:rsidR="00F115B0" w:rsidRPr="00F115B0">
        <w:rPr>
          <w:rFonts w:ascii="Times New Roman" w:hAnsi="Times New Roman"/>
          <w:sz w:val="24"/>
        </w:rPr>
        <w:t>i pere</w:t>
      </w:r>
      <w:r w:rsidR="00F64780">
        <w:rPr>
          <w:rFonts w:ascii="Times New Roman" w:hAnsi="Times New Roman"/>
          <w:sz w:val="24"/>
        </w:rPr>
        <w:t>- ja üldarsti</w:t>
      </w:r>
      <w:r w:rsidR="00F115B0" w:rsidRPr="00F115B0">
        <w:rPr>
          <w:rFonts w:ascii="Times New Roman" w:hAnsi="Times New Roman"/>
          <w:sz w:val="24"/>
        </w:rPr>
        <w:t xml:space="preserve"> kohta aastas</w:t>
      </w:r>
      <w:r w:rsidR="00F64780">
        <w:rPr>
          <w:rStyle w:val="FootnoteReference"/>
          <w:rFonts w:ascii="Times New Roman" w:hAnsi="Times New Roman"/>
          <w:sz w:val="24"/>
        </w:rPr>
        <w:footnoteReference w:id="33"/>
      </w:r>
      <w:r w:rsidR="00F115B0" w:rsidRPr="00F115B0">
        <w:rPr>
          <w:rFonts w:ascii="Times New Roman" w:hAnsi="Times New Roman"/>
          <w:sz w:val="24"/>
        </w:rPr>
        <w:t>.</w:t>
      </w:r>
      <w:r w:rsidR="00CF79C3">
        <w:rPr>
          <w:rFonts w:ascii="Times New Roman" w:hAnsi="Times New Roman"/>
          <w:sz w:val="24"/>
        </w:rPr>
        <w:t xml:space="preserve"> </w:t>
      </w:r>
      <w:r w:rsidRPr="00F115B0">
        <w:rPr>
          <w:rFonts w:ascii="Times New Roman" w:hAnsi="Times New Roman"/>
          <w:sz w:val="24"/>
        </w:rPr>
        <w:t>Samuti on ühesuguste hüvitamise eeldustega siht</w:t>
      </w:r>
      <w:r w:rsidR="00F47DCE">
        <w:rPr>
          <w:rFonts w:ascii="Times New Roman" w:hAnsi="Times New Roman"/>
          <w:sz w:val="24"/>
        </w:rPr>
        <w:t>rühmale</w:t>
      </w:r>
      <w:r w:rsidRPr="00F115B0">
        <w:rPr>
          <w:rFonts w:ascii="Times New Roman" w:hAnsi="Times New Roman"/>
          <w:sz w:val="24"/>
        </w:rPr>
        <w:t xml:space="preserve"> mõeldud meditsiiniseadmed tehniliselt retseptikeskuses kombineeritud – ühe meditsiiniseadme kaardi väljakirjutamisel tekivad automaatselt meditsiiniseadme kaardid ka teistele meditsiiniseadme rühmadele.</w:t>
      </w:r>
      <w:r w:rsidRPr="00F115B0">
        <w:rPr>
          <w:rStyle w:val="FootnoteReference"/>
          <w:rFonts w:ascii="Times New Roman" w:hAnsi="Times New Roman"/>
          <w:sz w:val="24"/>
        </w:rPr>
        <w:footnoteReference w:id="34"/>
      </w:r>
      <w:r w:rsidRPr="00F115B0">
        <w:rPr>
          <w:rFonts w:ascii="Times New Roman" w:hAnsi="Times New Roman"/>
          <w:sz w:val="24"/>
        </w:rPr>
        <w:t xml:space="preserve"> Need lahendused vähenda</w:t>
      </w:r>
      <w:r w:rsidR="007029DF" w:rsidRPr="00F115B0">
        <w:rPr>
          <w:rFonts w:ascii="Times New Roman" w:hAnsi="Times New Roman"/>
          <w:sz w:val="24"/>
        </w:rPr>
        <w:t>vad</w:t>
      </w:r>
      <w:r w:rsidRPr="00F115B0">
        <w:rPr>
          <w:rFonts w:ascii="Times New Roman" w:hAnsi="Times New Roman"/>
          <w:sz w:val="24"/>
        </w:rPr>
        <w:t xml:space="preserve"> spetsialistide koormust kaartide väljakirjutamisel.</w:t>
      </w:r>
      <w:r w:rsidR="00E20F02" w:rsidRPr="00F115B0">
        <w:rPr>
          <w:rFonts w:ascii="Times New Roman" w:hAnsi="Times New Roman"/>
          <w:sz w:val="24"/>
        </w:rPr>
        <w:t xml:space="preserve"> </w:t>
      </w:r>
    </w:p>
    <w:p w14:paraId="6DA9E0D0" w14:textId="77777777" w:rsidR="00670653" w:rsidRPr="00E07CA8" w:rsidRDefault="00670653" w:rsidP="00670653">
      <w:pPr>
        <w:rPr>
          <w:rFonts w:ascii="Times New Roman" w:hAnsi="Times New Roman"/>
          <w:sz w:val="24"/>
        </w:rPr>
      </w:pPr>
    </w:p>
    <w:p w14:paraId="29227450" w14:textId="0413B883" w:rsidR="00670653" w:rsidRPr="00E07CA8" w:rsidRDefault="0072559D" w:rsidP="00670653">
      <w:pPr>
        <w:rPr>
          <w:rFonts w:ascii="Times New Roman" w:hAnsi="Times New Roman"/>
          <w:sz w:val="24"/>
        </w:rPr>
      </w:pPr>
      <w:r w:rsidRPr="00E07CA8">
        <w:rPr>
          <w:rFonts w:ascii="Times New Roman" w:hAnsi="Times New Roman"/>
          <w:sz w:val="24"/>
        </w:rPr>
        <w:t xml:space="preserve">Poliitikamuudatusel ei ole sihtrühmale muud </w:t>
      </w:r>
      <w:r w:rsidR="00F7390F" w:rsidRPr="00E07CA8">
        <w:rPr>
          <w:rFonts w:ascii="Times New Roman" w:hAnsi="Times New Roman"/>
          <w:sz w:val="24"/>
        </w:rPr>
        <w:t>n</w:t>
      </w:r>
      <w:r w:rsidR="00FE446A" w:rsidRPr="00E07CA8">
        <w:rPr>
          <w:rFonts w:ascii="Times New Roman" w:hAnsi="Times New Roman"/>
          <w:sz w:val="24"/>
        </w:rPr>
        <w:t>egatiivse</w:t>
      </w:r>
      <w:r w:rsidR="00F7390F" w:rsidRPr="00E07CA8">
        <w:rPr>
          <w:rFonts w:ascii="Times New Roman" w:hAnsi="Times New Roman"/>
          <w:sz w:val="24"/>
        </w:rPr>
        <w:t>t</w:t>
      </w:r>
      <w:r w:rsidR="00FE446A" w:rsidRPr="00E07CA8">
        <w:rPr>
          <w:rFonts w:ascii="Times New Roman" w:hAnsi="Times New Roman"/>
          <w:sz w:val="24"/>
        </w:rPr>
        <w:t xml:space="preserve"> kaasmõju</w:t>
      </w:r>
      <w:r w:rsidR="00F7390F" w:rsidRPr="00E07CA8">
        <w:rPr>
          <w:rFonts w:ascii="Times New Roman" w:hAnsi="Times New Roman"/>
          <w:sz w:val="24"/>
        </w:rPr>
        <w:t xml:space="preserve"> peale </w:t>
      </w:r>
      <w:r w:rsidR="00B22B60" w:rsidRPr="00E07CA8">
        <w:rPr>
          <w:rFonts w:ascii="Times New Roman" w:hAnsi="Times New Roman"/>
          <w:sz w:val="24"/>
        </w:rPr>
        <w:t>töökoormus</w:t>
      </w:r>
      <w:r w:rsidR="00D171B4" w:rsidRPr="00E07CA8">
        <w:rPr>
          <w:rFonts w:ascii="Times New Roman" w:hAnsi="Times New Roman"/>
          <w:sz w:val="24"/>
        </w:rPr>
        <w:t>e</w:t>
      </w:r>
      <w:r w:rsidR="00B22B60" w:rsidRPr="00E07CA8">
        <w:rPr>
          <w:rFonts w:ascii="Times New Roman" w:hAnsi="Times New Roman"/>
          <w:sz w:val="24"/>
        </w:rPr>
        <w:t xml:space="preserve"> ja </w:t>
      </w:r>
      <w:r w:rsidR="007029DF" w:rsidRPr="00E07CA8">
        <w:rPr>
          <w:rFonts w:ascii="Times New Roman" w:hAnsi="Times New Roman"/>
          <w:sz w:val="24"/>
        </w:rPr>
        <w:t xml:space="preserve">võimaliku </w:t>
      </w:r>
      <w:r w:rsidR="00B22B60" w:rsidRPr="00E07CA8">
        <w:rPr>
          <w:rFonts w:ascii="Times New Roman" w:hAnsi="Times New Roman"/>
          <w:sz w:val="24"/>
        </w:rPr>
        <w:t>infosegadus</w:t>
      </w:r>
      <w:r w:rsidR="00F7390F" w:rsidRPr="00E07CA8">
        <w:rPr>
          <w:rFonts w:ascii="Times New Roman" w:hAnsi="Times New Roman"/>
          <w:sz w:val="24"/>
        </w:rPr>
        <w:t xml:space="preserve">e suurenemise </w:t>
      </w:r>
      <w:r w:rsidR="00670653" w:rsidRPr="00E07CA8">
        <w:rPr>
          <w:rFonts w:ascii="Times New Roman" w:hAnsi="Times New Roman"/>
          <w:sz w:val="24"/>
        </w:rPr>
        <w:t>üleminekuperioodil</w:t>
      </w:r>
      <w:r w:rsidR="00F7390F" w:rsidRPr="00E07CA8">
        <w:rPr>
          <w:rFonts w:ascii="Times New Roman" w:hAnsi="Times New Roman"/>
          <w:sz w:val="24"/>
        </w:rPr>
        <w:t>, mil spetsialistid</w:t>
      </w:r>
      <w:r w:rsidR="00C54950" w:rsidRPr="00E07CA8">
        <w:rPr>
          <w:rFonts w:ascii="Times New Roman" w:hAnsi="Times New Roman"/>
          <w:sz w:val="24"/>
        </w:rPr>
        <w:t xml:space="preserve"> </w:t>
      </w:r>
      <w:r w:rsidR="00F7390F" w:rsidRPr="00E07CA8">
        <w:rPr>
          <w:rFonts w:ascii="Times New Roman" w:hAnsi="Times New Roman"/>
          <w:sz w:val="24"/>
        </w:rPr>
        <w:t>peavad olema informeeritud</w:t>
      </w:r>
      <w:r w:rsidR="00EF0C97" w:rsidRPr="00E07CA8">
        <w:rPr>
          <w:rFonts w:ascii="Times New Roman" w:hAnsi="Times New Roman"/>
          <w:sz w:val="24"/>
        </w:rPr>
        <w:t>,</w:t>
      </w:r>
      <w:r w:rsidR="00F7390F" w:rsidRPr="00E07CA8">
        <w:rPr>
          <w:rFonts w:ascii="Times New Roman" w:hAnsi="Times New Roman"/>
          <w:sz w:val="24"/>
        </w:rPr>
        <w:t xml:space="preserve"> </w:t>
      </w:r>
      <w:r w:rsidR="00670653" w:rsidRPr="00E07CA8">
        <w:rPr>
          <w:rFonts w:ascii="Times New Roman" w:hAnsi="Times New Roman"/>
          <w:sz w:val="24"/>
        </w:rPr>
        <w:t>millisest süsteemist</w:t>
      </w:r>
      <w:r w:rsidR="007029DF" w:rsidRPr="00E07CA8">
        <w:rPr>
          <w:rFonts w:ascii="Times New Roman" w:hAnsi="Times New Roman"/>
          <w:sz w:val="24"/>
        </w:rPr>
        <w:t xml:space="preserve"> </w:t>
      </w:r>
      <w:r w:rsidR="00670653" w:rsidRPr="00E07CA8">
        <w:rPr>
          <w:rFonts w:ascii="Times New Roman" w:hAnsi="Times New Roman"/>
          <w:sz w:val="24"/>
        </w:rPr>
        <w:t xml:space="preserve">abivahendit </w:t>
      </w:r>
      <w:r w:rsidR="00C33121" w:rsidRPr="00E07CA8">
        <w:rPr>
          <w:rFonts w:ascii="Times New Roman" w:hAnsi="Times New Roman"/>
          <w:sz w:val="24"/>
        </w:rPr>
        <w:t xml:space="preserve">parasjagu </w:t>
      </w:r>
      <w:r w:rsidR="00670653" w:rsidRPr="00E07CA8">
        <w:rPr>
          <w:rFonts w:ascii="Times New Roman" w:hAnsi="Times New Roman"/>
          <w:sz w:val="24"/>
        </w:rPr>
        <w:t xml:space="preserve">hüvitatakse ja millised on </w:t>
      </w:r>
      <w:r w:rsidR="00C33121" w:rsidRPr="00E07CA8">
        <w:rPr>
          <w:rFonts w:ascii="Times New Roman" w:hAnsi="Times New Roman"/>
          <w:sz w:val="24"/>
        </w:rPr>
        <w:t>muutu</w:t>
      </w:r>
      <w:r w:rsidR="00610ACD" w:rsidRPr="00E07CA8">
        <w:rPr>
          <w:rFonts w:ascii="Times New Roman" w:hAnsi="Times New Roman"/>
          <w:sz w:val="24"/>
        </w:rPr>
        <w:t>nud</w:t>
      </w:r>
      <w:r w:rsidR="00C33121" w:rsidRPr="00E07CA8">
        <w:rPr>
          <w:rFonts w:ascii="Times New Roman" w:hAnsi="Times New Roman"/>
          <w:sz w:val="24"/>
        </w:rPr>
        <w:t xml:space="preserve"> </w:t>
      </w:r>
      <w:r w:rsidR="00670653" w:rsidRPr="00E07CA8">
        <w:rPr>
          <w:rFonts w:ascii="Times New Roman" w:hAnsi="Times New Roman"/>
          <w:sz w:val="24"/>
        </w:rPr>
        <w:t xml:space="preserve">rahastustingimused. </w:t>
      </w:r>
      <w:r w:rsidR="00EA2B8F" w:rsidRPr="00E07CA8">
        <w:rPr>
          <w:rFonts w:ascii="Times New Roman" w:hAnsi="Times New Roman"/>
          <w:sz w:val="24"/>
        </w:rPr>
        <w:t>Spetsialistide tööaega vajatakse e</w:t>
      </w:r>
      <w:r w:rsidR="00670653" w:rsidRPr="00E07CA8">
        <w:rPr>
          <w:rFonts w:ascii="Times New Roman" w:hAnsi="Times New Roman"/>
          <w:sz w:val="24"/>
        </w:rPr>
        <w:t>riala</w:t>
      </w:r>
      <w:r w:rsidR="00EA2B8F" w:rsidRPr="00E07CA8">
        <w:rPr>
          <w:rFonts w:ascii="Times New Roman" w:hAnsi="Times New Roman"/>
          <w:sz w:val="24"/>
        </w:rPr>
        <w:t>ühenduste kaudu</w:t>
      </w:r>
      <w:r w:rsidR="00670653" w:rsidRPr="00E07CA8">
        <w:rPr>
          <w:rFonts w:ascii="Times New Roman" w:hAnsi="Times New Roman"/>
          <w:sz w:val="24"/>
        </w:rPr>
        <w:t xml:space="preserve"> </w:t>
      </w:r>
      <w:r w:rsidR="00BE464F" w:rsidRPr="00E07CA8">
        <w:rPr>
          <w:rFonts w:ascii="Times New Roman" w:hAnsi="Times New Roman"/>
          <w:sz w:val="24"/>
        </w:rPr>
        <w:t xml:space="preserve">koostöös Tervisekassaga </w:t>
      </w:r>
      <w:r w:rsidR="00670653" w:rsidRPr="00E07CA8">
        <w:rPr>
          <w:rFonts w:ascii="Times New Roman" w:hAnsi="Times New Roman"/>
          <w:sz w:val="24"/>
        </w:rPr>
        <w:t>ka vajalik</w:t>
      </w:r>
      <w:r w:rsidR="00EA2B8F" w:rsidRPr="00E07CA8">
        <w:rPr>
          <w:rFonts w:ascii="Times New Roman" w:hAnsi="Times New Roman"/>
          <w:sz w:val="24"/>
        </w:rPr>
        <w:t>e</w:t>
      </w:r>
      <w:r w:rsidR="00670653" w:rsidRPr="00E07CA8">
        <w:rPr>
          <w:rFonts w:ascii="Times New Roman" w:hAnsi="Times New Roman"/>
          <w:sz w:val="24"/>
        </w:rPr>
        <w:t xml:space="preserve"> rahastustingimuste </w:t>
      </w:r>
      <w:r w:rsidR="00026A0B">
        <w:rPr>
          <w:rFonts w:ascii="Times New Roman" w:hAnsi="Times New Roman"/>
          <w:sz w:val="24"/>
        </w:rPr>
        <w:t>kokku</w:t>
      </w:r>
      <w:r w:rsidR="00670653" w:rsidRPr="00E07CA8">
        <w:rPr>
          <w:rFonts w:ascii="Times New Roman" w:hAnsi="Times New Roman"/>
          <w:sz w:val="24"/>
        </w:rPr>
        <w:t>leppimisel.</w:t>
      </w:r>
      <w:r w:rsidR="00B8789C" w:rsidRPr="00E07CA8">
        <w:rPr>
          <w:rFonts w:ascii="Times New Roman" w:hAnsi="Times New Roman"/>
          <w:sz w:val="24"/>
        </w:rPr>
        <w:t xml:space="preserve"> </w:t>
      </w:r>
      <w:r w:rsidRPr="00E07CA8">
        <w:rPr>
          <w:rFonts w:ascii="Times New Roman" w:hAnsi="Times New Roman"/>
          <w:sz w:val="24"/>
        </w:rPr>
        <w:t>Ajutiselt kasvavat k</w:t>
      </w:r>
      <w:r w:rsidR="00B8789C" w:rsidRPr="00E07CA8">
        <w:rPr>
          <w:rFonts w:ascii="Times New Roman" w:hAnsi="Times New Roman"/>
          <w:sz w:val="24"/>
        </w:rPr>
        <w:t>oormust aita</w:t>
      </w:r>
      <w:r w:rsidR="009C3D74">
        <w:rPr>
          <w:rFonts w:ascii="Times New Roman" w:hAnsi="Times New Roman"/>
          <w:sz w:val="24"/>
        </w:rPr>
        <w:t>vad</w:t>
      </w:r>
      <w:r w:rsidR="00B8789C" w:rsidRPr="00E07CA8">
        <w:rPr>
          <w:rFonts w:ascii="Times New Roman" w:hAnsi="Times New Roman"/>
          <w:sz w:val="24"/>
        </w:rPr>
        <w:t xml:space="preserve"> hajutada </w:t>
      </w:r>
      <w:r w:rsidRPr="00E07CA8">
        <w:rPr>
          <w:rFonts w:ascii="Times New Roman" w:hAnsi="Times New Roman"/>
          <w:sz w:val="24"/>
        </w:rPr>
        <w:t>e</w:t>
      </w:r>
      <w:r w:rsidR="00670653" w:rsidRPr="00E07CA8">
        <w:rPr>
          <w:rFonts w:ascii="Times New Roman" w:hAnsi="Times New Roman"/>
          <w:sz w:val="24"/>
        </w:rPr>
        <w:t>tapiviisiline üleminek</w:t>
      </w:r>
      <w:r w:rsidR="00C274F3" w:rsidRPr="00E07CA8">
        <w:rPr>
          <w:rFonts w:ascii="Times New Roman" w:hAnsi="Times New Roman"/>
          <w:sz w:val="24"/>
        </w:rPr>
        <w:t xml:space="preserve"> ja süsteemne kommunikatsioon</w:t>
      </w:r>
      <w:r w:rsidR="005D70DA" w:rsidRPr="00E07CA8">
        <w:rPr>
          <w:rFonts w:ascii="Times New Roman" w:hAnsi="Times New Roman"/>
          <w:sz w:val="24"/>
        </w:rPr>
        <w:t xml:space="preserve"> (info </w:t>
      </w:r>
      <w:r w:rsidR="009C3D74">
        <w:rPr>
          <w:rFonts w:ascii="Times New Roman" w:hAnsi="Times New Roman"/>
          <w:sz w:val="24"/>
        </w:rPr>
        <w:t>veebi</w:t>
      </w:r>
      <w:r w:rsidR="005D70DA" w:rsidRPr="00E07CA8">
        <w:rPr>
          <w:rFonts w:ascii="Times New Roman" w:hAnsi="Times New Roman"/>
          <w:sz w:val="24"/>
        </w:rPr>
        <w:t xml:space="preserve">lehel, </w:t>
      </w:r>
      <w:r w:rsidR="007C187C" w:rsidRPr="00E07CA8">
        <w:rPr>
          <w:rFonts w:ascii="Times New Roman" w:hAnsi="Times New Roman"/>
          <w:sz w:val="24"/>
        </w:rPr>
        <w:t>infokirjad</w:t>
      </w:r>
      <w:r w:rsidR="002876E6" w:rsidRPr="00E07CA8">
        <w:rPr>
          <w:rFonts w:ascii="Times New Roman" w:hAnsi="Times New Roman"/>
          <w:sz w:val="24"/>
        </w:rPr>
        <w:t xml:space="preserve"> ja</w:t>
      </w:r>
      <w:r w:rsidR="00BB5B27" w:rsidRPr="00E07CA8">
        <w:rPr>
          <w:rFonts w:ascii="Times New Roman" w:hAnsi="Times New Roman"/>
          <w:sz w:val="24"/>
        </w:rPr>
        <w:t xml:space="preserve"> infotunnid)</w:t>
      </w:r>
      <w:r w:rsidR="00C274F3" w:rsidRPr="00E07CA8">
        <w:rPr>
          <w:rFonts w:ascii="Times New Roman" w:hAnsi="Times New Roman"/>
          <w:sz w:val="24"/>
        </w:rPr>
        <w:t xml:space="preserve"> sihtrühma suunal.</w:t>
      </w:r>
    </w:p>
    <w:p w14:paraId="70197438" w14:textId="1F73A4A7" w:rsidR="5D570534" w:rsidRPr="00E07CA8" w:rsidRDefault="5D570534" w:rsidP="5D570534">
      <w:pPr>
        <w:rPr>
          <w:rFonts w:ascii="Times New Roman" w:hAnsi="Times New Roman"/>
          <w:sz w:val="24"/>
        </w:rPr>
      </w:pPr>
    </w:p>
    <w:p w14:paraId="7112ED2B" w14:textId="7EFEF918" w:rsidR="03BCD8B8" w:rsidRDefault="39240946" w:rsidP="03BCD8B8">
      <w:pPr>
        <w:rPr>
          <w:rFonts w:ascii="Times New Roman" w:hAnsi="Times New Roman"/>
          <w:sz w:val="24"/>
        </w:rPr>
      </w:pPr>
      <w:r w:rsidRPr="00E07CA8">
        <w:rPr>
          <w:rFonts w:ascii="Times New Roman" w:hAnsi="Times New Roman"/>
          <w:sz w:val="24"/>
        </w:rPr>
        <w:t xml:space="preserve">Meditsiiniseadme asutusesisese valmistamise teavitamise kord muutub selgemaks ja lihtsamaks, kuna valmistatavate meditsiiniseadmete loetelu </w:t>
      </w:r>
      <w:r w:rsidR="00255518">
        <w:rPr>
          <w:rFonts w:ascii="Times New Roman" w:hAnsi="Times New Roman"/>
          <w:sz w:val="24"/>
        </w:rPr>
        <w:t>veebi</w:t>
      </w:r>
      <w:r w:rsidRPr="00E07CA8">
        <w:rPr>
          <w:rFonts w:ascii="Times New Roman" w:hAnsi="Times New Roman"/>
          <w:sz w:val="24"/>
        </w:rPr>
        <w:t xml:space="preserve">lehel avalikustamise nõue säilib, kuid jooksvate teavituste asemel esitatakse Ravimiametile koondteavitus </w:t>
      </w:r>
      <w:r w:rsidR="00255518">
        <w:rPr>
          <w:rFonts w:ascii="Times New Roman" w:hAnsi="Times New Roman"/>
          <w:sz w:val="24"/>
        </w:rPr>
        <w:t xml:space="preserve">üks </w:t>
      </w:r>
      <w:r w:rsidRPr="00E07CA8">
        <w:rPr>
          <w:rFonts w:ascii="Times New Roman" w:hAnsi="Times New Roman"/>
          <w:sz w:val="24"/>
        </w:rPr>
        <w:t>kord aastas.</w:t>
      </w:r>
    </w:p>
    <w:p w14:paraId="5418FFF6" w14:textId="77777777" w:rsidR="00AE6A7B" w:rsidRPr="00E07CA8" w:rsidRDefault="00AE6A7B" w:rsidP="03BCD8B8">
      <w:pPr>
        <w:rPr>
          <w:rFonts w:ascii="Times New Roman" w:hAnsi="Times New Roman"/>
          <w:sz w:val="24"/>
        </w:rPr>
      </w:pPr>
    </w:p>
    <w:p w14:paraId="6458D145" w14:textId="10841C78" w:rsidR="008D61B9" w:rsidRPr="00E07CA8" w:rsidRDefault="00D171B4" w:rsidP="00670653">
      <w:pPr>
        <w:rPr>
          <w:rFonts w:ascii="Times New Roman" w:hAnsi="Times New Roman"/>
          <w:sz w:val="24"/>
        </w:rPr>
      </w:pPr>
      <w:r w:rsidRPr="00E07CA8">
        <w:rPr>
          <w:rFonts w:ascii="Times New Roman" w:hAnsi="Times New Roman"/>
          <w:sz w:val="24"/>
        </w:rPr>
        <w:t xml:space="preserve">Muudatuse sotsiaalne ja majanduslik kogumõju on abivahendite vajaduse hindajate sihtrühmale oluline, domineerib positiivne mõju ehk poliitikamuudatuse rakendamine </w:t>
      </w:r>
      <w:r w:rsidR="00F64BDD" w:rsidRPr="00E07CA8">
        <w:rPr>
          <w:rFonts w:ascii="Times New Roman" w:hAnsi="Times New Roman"/>
          <w:sz w:val="24"/>
        </w:rPr>
        <w:t>optimeerib</w:t>
      </w:r>
      <w:r w:rsidR="00A115DD" w:rsidRPr="00E07CA8">
        <w:rPr>
          <w:rFonts w:ascii="Times New Roman" w:hAnsi="Times New Roman"/>
          <w:sz w:val="24"/>
        </w:rPr>
        <w:t xml:space="preserve"> </w:t>
      </w:r>
      <w:r w:rsidRPr="00E07CA8">
        <w:rPr>
          <w:rFonts w:ascii="Times New Roman" w:hAnsi="Times New Roman"/>
          <w:sz w:val="24"/>
        </w:rPr>
        <w:t>sihtrühma</w:t>
      </w:r>
      <w:r w:rsidR="00A115DD" w:rsidRPr="00E07CA8">
        <w:rPr>
          <w:rFonts w:ascii="Times New Roman" w:hAnsi="Times New Roman"/>
          <w:sz w:val="24"/>
        </w:rPr>
        <w:t xml:space="preserve"> töö</w:t>
      </w:r>
      <w:r w:rsidR="007E5245" w:rsidRPr="00E07CA8">
        <w:rPr>
          <w:rFonts w:ascii="Times New Roman" w:hAnsi="Times New Roman"/>
          <w:sz w:val="24"/>
        </w:rPr>
        <w:t>koormust</w:t>
      </w:r>
      <w:r w:rsidR="00A115DD" w:rsidRPr="00E07CA8">
        <w:rPr>
          <w:rFonts w:ascii="Times New Roman" w:hAnsi="Times New Roman"/>
          <w:sz w:val="24"/>
        </w:rPr>
        <w:t xml:space="preserve"> soodustatud abivahendite </w:t>
      </w:r>
      <w:r w:rsidR="00EC0DB9" w:rsidRPr="00E07CA8">
        <w:rPr>
          <w:rFonts w:ascii="Times New Roman" w:hAnsi="Times New Roman"/>
          <w:sz w:val="24"/>
        </w:rPr>
        <w:t>v</w:t>
      </w:r>
      <w:r w:rsidR="00A115DD" w:rsidRPr="00E07CA8">
        <w:rPr>
          <w:rFonts w:ascii="Times New Roman" w:hAnsi="Times New Roman"/>
          <w:sz w:val="24"/>
        </w:rPr>
        <w:t>õimal</w:t>
      </w:r>
      <w:r w:rsidR="00EC0DB9" w:rsidRPr="00E07CA8">
        <w:rPr>
          <w:rFonts w:ascii="Times New Roman" w:hAnsi="Times New Roman"/>
          <w:sz w:val="24"/>
        </w:rPr>
        <w:t>d</w:t>
      </w:r>
      <w:r w:rsidR="00A115DD" w:rsidRPr="00E07CA8">
        <w:rPr>
          <w:rFonts w:ascii="Times New Roman" w:hAnsi="Times New Roman"/>
          <w:sz w:val="24"/>
        </w:rPr>
        <w:t>amisel</w:t>
      </w:r>
      <w:r w:rsidR="005010FE" w:rsidRPr="00E07CA8">
        <w:rPr>
          <w:rFonts w:ascii="Times New Roman" w:hAnsi="Times New Roman"/>
          <w:sz w:val="24"/>
        </w:rPr>
        <w:t xml:space="preserve"> ning </w:t>
      </w:r>
      <w:r w:rsidR="001331CF" w:rsidRPr="00E07CA8">
        <w:rPr>
          <w:rFonts w:ascii="Times New Roman" w:hAnsi="Times New Roman"/>
          <w:sz w:val="24"/>
        </w:rPr>
        <w:t>osa</w:t>
      </w:r>
      <w:r w:rsidR="005010FE" w:rsidRPr="00E07CA8">
        <w:rPr>
          <w:rFonts w:ascii="Times New Roman" w:hAnsi="Times New Roman"/>
          <w:sz w:val="24"/>
        </w:rPr>
        <w:t xml:space="preserve"> koormus</w:t>
      </w:r>
      <w:r w:rsidR="001331CF" w:rsidRPr="00E07CA8">
        <w:rPr>
          <w:rFonts w:ascii="Times New Roman" w:hAnsi="Times New Roman"/>
          <w:sz w:val="24"/>
        </w:rPr>
        <w:t>es</w:t>
      </w:r>
      <w:r w:rsidR="005010FE" w:rsidRPr="00E07CA8">
        <w:rPr>
          <w:rFonts w:ascii="Times New Roman" w:hAnsi="Times New Roman"/>
          <w:sz w:val="24"/>
        </w:rPr>
        <w:t xml:space="preserve">t </w:t>
      </w:r>
      <w:r w:rsidR="001331CF" w:rsidRPr="00E07CA8">
        <w:rPr>
          <w:rFonts w:ascii="Times New Roman" w:hAnsi="Times New Roman"/>
          <w:sz w:val="24"/>
        </w:rPr>
        <w:t xml:space="preserve">viiakse </w:t>
      </w:r>
      <w:r w:rsidR="005010FE" w:rsidRPr="00E07CA8">
        <w:rPr>
          <w:rFonts w:ascii="Times New Roman" w:hAnsi="Times New Roman"/>
          <w:sz w:val="24"/>
        </w:rPr>
        <w:t xml:space="preserve">arstidelt </w:t>
      </w:r>
      <w:r w:rsidR="001331CF" w:rsidRPr="00E07CA8">
        <w:rPr>
          <w:rFonts w:ascii="Times New Roman" w:hAnsi="Times New Roman"/>
          <w:sz w:val="24"/>
        </w:rPr>
        <w:t xml:space="preserve">üle </w:t>
      </w:r>
      <w:r w:rsidR="005010FE" w:rsidRPr="00E07CA8">
        <w:rPr>
          <w:rFonts w:ascii="Times New Roman" w:hAnsi="Times New Roman"/>
          <w:sz w:val="24"/>
        </w:rPr>
        <w:t xml:space="preserve">muudele </w:t>
      </w:r>
      <w:r w:rsidR="005777AA" w:rsidRPr="00E07CA8">
        <w:rPr>
          <w:rFonts w:ascii="Times New Roman" w:hAnsi="Times New Roman"/>
          <w:sz w:val="24"/>
        </w:rPr>
        <w:t>s</w:t>
      </w:r>
      <w:r w:rsidR="005010FE" w:rsidRPr="00E07CA8">
        <w:rPr>
          <w:rFonts w:ascii="Times New Roman" w:hAnsi="Times New Roman"/>
          <w:sz w:val="24"/>
        </w:rPr>
        <w:t>petsia</w:t>
      </w:r>
      <w:r w:rsidR="008B6A3B" w:rsidRPr="00E07CA8">
        <w:rPr>
          <w:rFonts w:ascii="Times New Roman" w:hAnsi="Times New Roman"/>
          <w:sz w:val="24"/>
        </w:rPr>
        <w:t>l</w:t>
      </w:r>
      <w:r w:rsidR="005010FE" w:rsidRPr="00E07CA8">
        <w:rPr>
          <w:rFonts w:ascii="Times New Roman" w:hAnsi="Times New Roman"/>
          <w:sz w:val="24"/>
        </w:rPr>
        <w:t>istidele</w:t>
      </w:r>
      <w:r w:rsidRPr="00E07CA8">
        <w:rPr>
          <w:rFonts w:ascii="Times New Roman" w:hAnsi="Times New Roman"/>
          <w:sz w:val="24"/>
        </w:rPr>
        <w:t xml:space="preserve">. </w:t>
      </w:r>
      <w:r w:rsidR="00D74D05" w:rsidRPr="00E07CA8">
        <w:rPr>
          <w:rFonts w:ascii="Times New Roman" w:hAnsi="Times New Roman"/>
          <w:sz w:val="24"/>
        </w:rPr>
        <w:t>Po</w:t>
      </w:r>
      <w:r w:rsidRPr="00E07CA8">
        <w:rPr>
          <w:rFonts w:ascii="Times New Roman" w:hAnsi="Times New Roman"/>
          <w:sz w:val="24"/>
        </w:rPr>
        <w:t>l</w:t>
      </w:r>
      <w:r w:rsidR="00D74D05" w:rsidRPr="00E07CA8">
        <w:rPr>
          <w:rFonts w:ascii="Times New Roman" w:hAnsi="Times New Roman"/>
          <w:sz w:val="24"/>
        </w:rPr>
        <w:t>iitikal</w:t>
      </w:r>
      <w:r w:rsidRPr="00E07CA8">
        <w:rPr>
          <w:rFonts w:ascii="Times New Roman" w:hAnsi="Times New Roman"/>
          <w:sz w:val="24"/>
        </w:rPr>
        <w:t>ahenduse</w:t>
      </w:r>
      <w:r w:rsidR="00D74D05" w:rsidRPr="00E07CA8">
        <w:rPr>
          <w:rFonts w:ascii="Times New Roman" w:hAnsi="Times New Roman"/>
          <w:sz w:val="24"/>
        </w:rPr>
        <w:t xml:space="preserve"> rakendamise </w:t>
      </w:r>
      <w:r w:rsidRPr="00E07CA8">
        <w:rPr>
          <w:rFonts w:ascii="Times New Roman" w:hAnsi="Times New Roman"/>
          <w:sz w:val="24"/>
        </w:rPr>
        <w:t xml:space="preserve">negatiivne </w:t>
      </w:r>
      <w:r w:rsidR="00D74D05" w:rsidRPr="00E07CA8">
        <w:rPr>
          <w:rFonts w:ascii="Times New Roman" w:hAnsi="Times New Roman"/>
          <w:sz w:val="24"/>
        </w:rPr>
        <w:t>kaas</w:t>
      </w:r>
      <w:r w:rsidRPr="00E07CA8">
        <w:rPr>
          <w:rFonts w:ascii="Times New Roman" w:hAnsi="Times New Roman"/>
          <w:sz w:val="24"/>
        </w:rPr>
        <w:t>mõju</w:t>
      </w:r>
      <w:r w:rsidR="00D74D05" w:rsidRPr="00E07CA8">
        <w:rPr>
          <w:rFonts w:ascii="Times New Roman" w:hAnsi="Times New Roman"/>
          <w:sz w:val="24"/>
        </w:rPr>
        <w:t xml:space="preserve"> on tagasihoidlik</w:t>
      </w:r>
      <w:r w:rsidR="00953888" w:rsidRPr="00E07CA8">
        <w:rPr>
          <w:rFonts w:ascii="Times New Roman" w:hAnsi="Times New Roman"/>
          <w:sz w:val="24"/>
        </w:rPr>
        <w:t xml:space="preserve"> ja</w:t>
      </w:r>
      <w:r w:rsidR="00610ACD" w:rsidRPr="00E07CA8">
        <w:rPr>
          <w:rFonts w:ascii="Times New Roman" w:hAnsi="Times New Roman"/>
          <w:sz w:val="24"/>
        </w:rPr>
        <w:t xml:space="preserve"> seotud </w:t>
      </w:r>
      <w:r w:rsidR="00280026" w:rsidRPr="00E07CA8">
        <w:rPr>
          <w:rFonts w:ascii="Times New Roman" w:hAnsi="Times New Roman"/>
          <w:sz w:val="24"/>
        </w:rPr>
        <w:t xml:space="preserve">vaid </w:t>
      </w:r>
      <w:r w:rsidR="00610ACD" w:rsidRPr="00E07CA8">
        <w:rPr>
          <w:rFonts w:ascii="Times New Roman" w:hAnsi="Times New Roman"/>
          <w:sz w:val="24"/>
        </w:rPr>
        <w:t>üleminekuperioodiga</w:t>
      </w:r>
      <w:r w:rsidRPr="00E07CA8">
        <w:rPr>
          <w:rFonts w:ascii="Times New Roman" w:hAnsi="Times New Roman"/>
          <w:sz w:val="24"/>
        </w:rPr>
        <w:t>.</w:t>
      </w:r>
    </w:p>
    <w:p w14:paraId="0DCB2151" w14:textId="77777777" w:rsidR="008D61B9" w:rsidRPr="00E07CA8" w:rsidRDefault="008D61B9" w:rsidP="00670653">
      <w:pPr>
        <w:rPr>
          <w:rFonts w:ascii="Times New Roman" w:hAnsi="Times New Roman"/>
          <w:sz w:val="24"/>
        </w:rPr>
      </w:pPr>
    </w:p>
    <w:p w14:paraId="4B0937A3" w14:textId="3BDE097C" w:rsidR="009E338A" w:rsidRPr="00E07CA8" w:rsidRDefault="009E338A" w:rsidP="00BD183C">
      <w:pPr>
        <w:rPr>
          <w:rFonts w:ascii="Times New Roman" w:eastAsiaTheme="majorEastAsia" w:hAnsi="Times New Roman"/>
          <w:b/>
          <w:i/>
          <w:iCs/>
          <w:sz w:val="24"/>
        </w:rPr>
      </w:pPr>
      <w:r w:rsidRPr="00E07CA8">
        <w:rPr>
          <w:rFonts w:ascii="Times New Roman" w:eastAsiaTheme="majorEastAsia" w:hAnsi="Times New Roman"/>
          <w:b/>
          <w:i/>
          <w:iCs/>
          <w:sz w:val="24"/>
        </w:rPr>
        <w:t>Sihtrühm 3 –</w:t>
      </w:r>
      <w:r w:rsidR="008D61B9" w:rsidRPr="00E07CA8">
        <w:rPr>
          <w:rFonts w:ascii="Times New Roman" w:eastAsiaTheme="majorEastAsia" w:hAnsi="Times New Roman"/>
          <w:b/>
          <w:i/>
          <w:iCs/>
          <w:sz w:val="24"/>
        </w:rPr>
        <w:t xml:space="preserve"> </w:t>
      </w:r>
      <w:r w:rsidRPr="00E07CA8">
        <w:rPr>
          <w:rFonts w:ascii="Times New Roman" w:eastAsiaTheme="majorEastAsia" w:hAnsi="Times New Roman"/>
          <w:b/>
          <w:i/>
          <w:iCs/>
          <w:sz w:val="24"/>
        </w:rPr>
        <w:t>ettevõtted</w:t>
      </w:r>
    </w:p>
    <w:p w14:paraId="1C6D2A7B" w14:textId="77777777" w:rsidR="00670653" w:rsidRPr="00E07CA8" w:rsidRDefault="00670653" w:rsidP="00670653">
      <w:pPr>
        <w:rPr>
          <w:rFonts w:ascii="Times New Roman" w:hAnsi="Times New Roman"/>
          <w:sz w:val="24"/>
        </w:rPr>
      </w:pPr>
    </w:p>
    <w:p w14:paraId="7995F5B0" w14:textId="55D100CB" w:rsidR="0076085B" w:rsidRPr="00E07CA8" w:rsidRDefault="00C27A26" w:rsidP="00670653">
      <w:pPr>
        <w:rPr>
          <w:rFonts w:ascii="Times New Roman" w:hAnsi="Times New Roman"/>
          <w:sz w:val="24"/>
        </w:rPr>
      </w:pPr>
      <w:r w:rsidRPr="00E07CA8">
        <w:rPr>
          <w:rFonts w:ascii="Times New Roman" w:hAnsi="Times New Roman"/>
          <w:sz w:val="24"/>
        </w:rPr>
        <w:t xml:space="preserve">Sotsiaalse ja majandusliku mõju kolmas sihtrühm on </w:t>
      </w:r>
      <w:r w:rsidR="00114008" w:rsidRPr="00E07CA8">
        <w:rPr>
          <w:rFonts w:ascii="Times New Roman" w:hAnsi="Times New Roman"/>
          <w:sz w:val="24"/>
        </w:rPr>
        <w:t>abivahendite</w:t>
      </w:r>
      <w:r w:rsidR="00CC71AD" w:rsidRPr="00E07CA8">
        <w:rPr>
          <w:rFonts w:ascii="Times New Roman" w:hAnsi="Times New Roman"/>
          <w:sz w:val="24"/>
        </w:rPr>
        <w:t xml:space="preserve"> ja meditsiiniseadmete</w:t>
      </w:r>
      <w:r w:rsidR="000F5195" w:rsidRPr="00E07CA8">
        <w:rPr>
          <w:rFonts w:ascii="Times New Roman" w:hAnsi="Times New Roman"/>
          <w:sz w:val="24"/>
        </w:rPr>
        <w:t xml:space="preserve"> </w:t>
      </w:r>
      <w:r w:rsidR="00BD383F" w:rsidRPr="00E07CA8">
        <w:rPr>
          <w:rFonts w:ascii="Times New Roman" w:hAnsi="Times New Roman"/>
          <w:sz w:val="24"/>
        </w:rPr>
        <w:t>hulgimüügi, jaemüügi ja üürimisega</w:t>
      </w:r>
      <w:r w:rsidR="00114008" w:rsidRPr="00E07CA8">
        <w:rPr>
          <w:rFonts w:ascii="Times New Roman" w:hAnsi="Times New Roman"/>
          <w:sz w:val="24"/>
        </w:rPr>
        <w:t xml:space="preserve"> </w:t>
      </w:r>
      <w:r w:rsidR="00C16B43" w:rsidRPr="00E07CA8">
        <w:rPr>
          <w:rFonts w:ascii="Times New Roman" w:hAnsi="Times New Roman"/>
          <w:sz w:val="24"/>
        </w:rPr>
        <w:t xml:space="preserve">seotud </w:t>
      </w:r>
      <w:r w:rsidR="00A94818" w:rsidRPr="00E07CA8">
        <w:rPr>
          <w:rFonts w:ascii="Times New Roman" w:hAnsi="Times New Roman"/>
          <w:sz w:val="24"/>
        </w:rPr>
        <w:t>ettevõtted.</w:t>
      </w:r>
      <w:r w:rsidR="00670653" w:rsidRPr="00E07CA8">
        <w:rPr>
          <w:rFonts w:ascii="Times New Roman" w:hAnsi="Times New Roman"/>
          <w:sz w:val="24"/>
        </w:rPr>
        <w:t xml:space="preserve"> </w:t>
      </w:r>
      <w:r w:rsidR="00024B76" w:rsidRPr="00E07CA8">
        <w:rPr>
          <w:rFonts w:ascii="Times New Roman" w:hAnsi="Times New Roman"/>
          <w:sz w:val="24"/>
        </w:rPr>
        <w:t xml:space="preserve">Tervisekassa lepingupartneritest meditsiiniseadmete müüjaid oli 2026. </w:t>
      </w:r>
      <w:r w:rsidR="00E95EAB" w:rsidRPr="00E07CA8">
        <w:rPr>
          <w:rFonts w:ascii="Times New Roman" w:hAnsi="Times New Roman"/>
          <w:sz w:val="24"/>
        </w:rPr>
        <w:t>a</w:t>
      </w:r>
      <w:r w:rsidR="0067438C">
        <w:rPr>
          <w:rFonts w:ascii="Times New Roman" w:hAnsi="Times New Roman"/>
          <w:sz w:val="24"/>
        </w:rPr>
        <w:t>asta</w:t>
      </w:r>
      <w:r w:rsidR="00E95EAB" w:rsidRPr="00E07CA8">
        <w:rPr>
          <w:rFonts w:ascii="Times New Roman" w:hAnsi="Times New Roman"/>
          <w:sz w:val="24"/>
        </w:rPr>
        <w:t xml:space="preserve"> </w:t>
      </w:r>
      <w:r w:rsidR="00024B76" w:rsidRPr="00E07CA8">
        <w:rPr>
          <w:rFonts w:ascii="Times New Roman" w:hAnsi="Times New Roman"/>
          <w:sz w:val="24"/>
        </w:rPr>
        <w:t>märtsi lõpu seisuga 55</w:t>
      </w:r>
      <w:r w:rsidR="00024B76" w:rsidRPr="00E07CA8">
        <w:rPr>
          <w:rStyle w:val="FootnoteReference"/>
          <w:rFonts w:ascii="Times New Roman" w:hAnsi="Times New Roman"/>
          <w:sz w:val="24"/>
        </w:rPr>
        <w:footnoteReference w:id="35"/>
      </w:r>
      <w:r w:rsidR="001C0EE0" w:rsidRPr="00E07CA8">
        <w:rPr>
          <w:rFonts w:ascii="Times New Roman" w:hAnsi="Times New Roman"/>
          <w:sz w:val="24"/>
        </w:rPr>
        <w:t>, lisaks neile müüvad meditsiiniseadmeid ka paljud apteegid (</w:t>
      </w:r>
      <w:r w:rsidR="00EF496D" w:rsidRPr="00E07CA8">
        <w:rPr>
          <w:rFonts w:ascii="Times New Roman" w:hAnsi="Times New Roman"/>
          <w:sz w:val="24"/>
        </w:rPr>
        <w:t>2026</w:t>
      </w:r>
      <w:r w:rsidR="00E95EAB" w:rsidRPr="00E07CA8">
        <w:rPr>
          <w:rFonts w:ascii="Times New Roman" w:hAnsi="Times New Roman"/>
          <w:sz w:val="24"/>
        </w:rPr>
        <w:t>. a</w:t>
      </w:r>
      <w:r w:rsidR="00EF496D" w:rsidRPr="00E07CA8">
        <w:rPr>
          <w:rFonts w:ascii="Times New Roman" w:hAnsi="Times New Roman"/>
          <w:sz w:val="24"/>
        </w:rPr>
        <w:t xml:space="preserve"> märtsis oli Eestis 491 apteeki)</w:t>
      </w:r>
      <w:r w:rsidR="00024B76" w:rsidRPr="00E07CA8">
        <w:rPr>
          <w:rFonts w:ascii="Times New Roman" w:hAnsi="Times New Roman"/>
          <w:sz w:val="24"/>
        </w:rPr>
        <w:t>.</w:t>
      </w:r>
      <w:r w:rsidR="00EF496D" w:rsidRPr="00E07CA8">
        <w:rPr>
          <w:rFonts w:ascii="Times New Roman" w:hAnsi="Times New Roman"/>
          <w:sz w:val="24"/>
        </w:rPr>
        <w:t xml:space="preserve"> </w:t>
      </w:r>
      <w:r w:rsidR="006F395E" w:rsidRPr="00E07CA8">
        <w:rPr>
          <w:rFonts w:ascii="Times New Roman" w:hAnsi="Times New Roman"/>
          <w:sz w:val="24"/>
        </w:rPr>
        <w:t>SKA lepingupartnereid oli 2025. a</w:t>
      </w:r>
      <w:r w:rsidR="00C54C7D">
        <w:rPr>
          <w:rFonts w:ascii="Times New Roman" w:hAnsi="Times New Roman"/>
          <w:sz w:val="24"/>
        </w:rPr>
        <w:t>asta</w:t>
      </w:r>
      <w:r w:rsidR="006F395E" w:rsidRPr="00E07CA8">
        <w:rPr>
          <w:rFonts w:ascii="Times New Roman" w:hAnsi="Times New Roman"/>
          <w:sz w:val="24"/>
        </w:rPr>
        <w:t xml:space="preserve"> lõpu seisuga </w:t>
      </w:r>
      <w:r w:rsidR="00E77A95" w:rsidRPr="00E07CA8">
        <w:rPr>
          <w:rFonts w:ascii="Times New Roman" w:hAnsi="Times New Roman"/>
          <w:sz w:val="24"/>
        </w:rPr>
        <w:t>195</w:t>
      </w:r>
      <w:r w:rsidR="00E6483B" w:rsidRPr="00E07CA8">
        <w:rPr>
          <w:rFonts w:ascii="Times New Roman" w:hAnsi="Times New Roman"/>
          <w:sz w:val="24"/>
        </w:rPr>
        <w:t>,</w:t>
      </w:r>
      <w:r w:rsidR="00326756" w:rsidRPr="00E07CA8">
        <w:rPr>
          <w:rFonts w:ascii="Times New Roman" w:hAnsi="Times New Roman"/>
          <w:sz w:val="24"/>
        </w:rPr>
        <w:t xml:space="preserve"> </w:t>
      </w:r>
      <w:r w:rsidR="001C619D" w:rsidRPr="00E07CA8">
        <w:rPr>
          <w:rFonts w:ascii="Times New Roman" w:hAnsi="Times New Roman"/>
          <w:sz w:val="24"/>
        </w:rPr>
        <w:t>n</w:t>
      </w:r>
      <w:r w:rsidR="007A114B" w:rsidRPr="00E07CA8">
        <w:rPr>
          <w:rFonts w:ascii="Times New Roman" w:hAnsi="Times New Roman"/>
          <w:sz w:val="24"/>
        </w:rPr>
        <w:t xml:space="preserve">eist </w:t>
      </w:r>
      <w:r w:rsidR="002F2B07" w:rsidRPr="00E07CA8">
        <w:rPr>
          <w:rFonts w:ascii="Times New Roman" w:hAnsi="Times New Roman"/>
          <w:sz w:val="24"/>
        </w:rPr>
        <w:t>Tervisekassa</w:t>
      </w:r>
      <w:r w:rsidR="009979F6" w:rsidRPr="00E07CA8">
        <w:rPr>
          <w:rFonts w:ascii="Times New Roman" w:hAnsi="Times New Roman"/>
          <w:sz w:val="24"/>
        </w:rPr>
        <w:t xml:space="preserve"> partneritega</w:t>
      </w:r>
      <w:r w:rsidR="002F2B07" w:rsidRPr="00E07CA8">
        <w:rPr>
          <w:rFonts w:ascii="Times New Roman" w:hAnsi="Times New Roman"/>
          <w:sz w:val="24"/>
        </w:rPr>
        <w:t xml:space="preserve"> kattu</w:t>
      </w:r>
      <w:r w:rsidR="00817071" w:rsidRPr="00E07CA8">
        <w:rPr>
          <w:rFonts w:ascii="Times New Roman" w:hAnsi="Times New Roman"/>
          <w:sz w:val="24"/>
        </w:rPr>
        <w:t>s</w:t>
      </w:r>
      <w:r w:rsidR="002F2B07" w:rsidRPr="00E07CA8">
        <w:rPr>
          <w:rFonts w:ascii="Times New Roman" w:hAnsi="Times New Roman"/>
          <w:sz w:val="24"/>
        </w:rPr>
        <w:t xml:space="preserve">id </w:t>
      </w:r>
      <w:r w:rsidR="0006123E" w:rsidRPr="007D7513">
        <w:rPr>
          <w:rFonts w:ascii="Times New Roman" w:hAnsi="Times New Roman"/>
          <w:i/>
          <w:iCs/>
          <w:sz w:val="24"/>
        </w:rPr>
        <w:t>ca</w:t>
      </w:r>
      <w:r w:rsidR="0006123E">
        <w:rPr>
          <w:rFonts w:ascii="Times New Roman" w:hAnsi="Times New Roman"/>
          <w:sz w:val="24"/>
        </w:rPr>
        <w:t xml:space="preserve"> 116</w:t>
      </w:r>
      <w:r w:rsidR="002F2B07" w:rsidRPr="00E07CA8">
        <w:rPr>
          <w:rFonts w:ascii="Times New Roman" w:hAnsi="Times New Roman"/>
          <w:sz w:val="24"/>
        </w:rPr>
        <w:t xml:space="preserve"> apteeki ja </w:t>
      </w:r>
      <w:r w:rsidR="0006123E" w:rsidRPr="007D7513">
        <w:rPr>
          <w:rFonts w:ascii="Times New Roman" w:hAnsi="Times New Roman"/>
          <w:i/>
          <w:iCs/>
          <w:sz w:val="24"/>
        </w:rPr>
        <w:t>ca</w:t>
      </w:r>
      <w:r w:rsidR="0006123E">
        <w:rPr>
          <w:rFonts w:ascii="Times New Roman" w:hAnsi="Times New Roman"/>
          <w:sz w:val="24"/>
        </w:rPr>
        <w:t xml:space="preserve"> </w:t>
      </w:r>
      <w:r w:rsidR="002F2B07" w:rsidRPr="00E07CA8">
        <w:rPr>
          <w:rFonts w:ascii="Times New Roman" w:hAnsi="Times New Roman"/>
          <w:sz w:val="24"/>
        </w:rPr>
        <w:t>2</w:t>
      </w:r>
      <w:r w:rsidR="0006123E">
        <w:rPr>
          <w:rFonts w:ascii="Times New Roman" w:hAnsi="Times New Roman"/>
          <w:sz w:val="24"/>
        </w:rPr>
        <w:t>0</w:t>
      </w:r>
      <w:r w:rsidR="002F2B07" w:rsidRPr="00E07CA8">
        <w:rPr>
          <w:rFonts w:ascii="Times New Roman" w:hAnsi="Times New Roman"/>
          <w:sz w:val="24"/>
        </w:rPr>
        <w:t xml:space="preserve"> muud ettevõt</w:t>
      </w:r>
      <w:ins w:id="26" w:author="Maarja-Liis Lall - JUSTDIGI" w:date="2026-09-07T16:32:00Z" w16du:dateUtc="2026-09-07T13:32:00Z">
        <w:r w:rsidR="00F52E7B">
          <w:rPr>
            <w:rFonts w:ascii="Times New Roman" w:hAnsi="Times New Roman"/>
            <w:sz w:val="24"/>
          </w:rPr>
          <w:t>jat</w:t>
        </w:r>
      </w:ins>
      <w:del w:id="27" w:author="Maarja-Liis Lall - JUSTDIGI" w:date="2026-09-07T16:32:00Z" w16du:dateUtc="2026-09-07T13:32:00Z">
        <w:r w:rsidR="002F2B07" w:rsidRPr="00E07CA8" w:rsidDel="00F52E7B">
          <w:rPr>
            <w:rFonts w:ascii="Times New Roman" w:hAnsi="Times New Roman"/>
            <w:sz w:val="24"/>
          </w:rPr>
          <w:delText>et</w:delText>
        </w:r>
      </w:del>
      <w:r w:rsidR="008C0954" w:rsidRPr="00E07CA8">
        <w:rPr>
          <w:rFonts w:ascii="Times New Roman" w:hAnsi="Times New Roman"/>
          <w:sz w:val="24"/>
        </w:rPr>
        <w:t xml:space="preserve">. </w:t>
      </w:r>
      <w:r w:rsidR="005F78CB" w:rsidRPr="00E07CA8">
        <w:rPr>
          <w:rFonts w:ascii="Times New Roman" w:hAnsi="Times New Roman"/>
          <w:sz w:val="24"/>
        </w:rPr>
        <w:t>Meditsiiniseadmeid Eestisse importiva</w:t>
      </w:r>
      <w:r w:rsidR="00DD0CB1" w:rsidRPr="00E07CA8">
        <w:rPr>
          <w:rFonts w:ascii="Times New Roman" w:hAnsi="Times New Roman"/>
          <w:sz w:val="24"/>
        </w:rPr>
        <w:t>te</w:t>
      </w:r>
      <w:r w:rsidR="005F78CB" w:rsidRPr="00E07CA8">
        <w:rPr>
          <w:rFonts w:ascii="Times New Roman" w:hAnsi="Times New Roman"/>
          <w:sz w:val="24"/>
        </w:rPr>
        <w:t xml:space="preserve"> ja neid Eestis hulgi müüvate ettevõtete täpne arv ei ole teada</w:t>
      </w:r>
      <w:r w:rsidR="005F78CB" w:rsidRPr="00E07CA8">
        <w:rPr>
          <w:rStyle w:val="FootnoteReference"/>
          <w:rFonts w:ascii="Times New Roman" w:hAnsi="Times New Roman"/>
          <w:sz w:val="24"/>
        </w:rPr>
        <w:footnoteReference w:id="36"/>
      </w:r>
      <w:r w:rsidR="005F78CB" w:rsidRPr="00E07CA8">
        <w:rPr>
          <w:rFonts w:ascii="Times New Roman" w:hAnsi="Times New Roman"/>
          <w:sz w:val="24"/>
        </w:rPr>
        <w:t>.</w:t>
      </w:r>
      <w:r w:rsidR="009075B2" w:rsidRPr="00E07CA8">
        <w:rPr>
          <w:rFonts w:ascii="Times New Roman" w:hAnsi="Times New Roman"/>
          <w:sz w:val="24"/>
        </w:rPr>
        <w:t xml:space="preserve"> </w:t>
      </w:r>
    </w:p>
    <w:p w14:paraId="2B842F41" w14:textId="77777777" w:rsidR="000C768F" w:rsidRPr="00E07CA8" w:rsidRDefault="000C768F" w:rsidP="00670653">
      <w:pPr>
        <w:rPr>
          <w:rFonts w:ascii="Times New Roman" w:hAnsi="Times New Roman"/>
          <w:sz w:val="24"/>
        </w:rPr>
      </w:pPr>
    </w:p>
    <w:p w14:paraId="2290AEA3" w14:textId="3B31F625" w:rsidR="00602ED7" w:rsidRPr="00E07CA8" w:rsidRDefault="00FA7F55" w:rsidP="00602ED7">
      <w:pPr>
        <w:rPr>
          <w:rFonts w:ascii="Times New Roman" w:hAnsi="Times New Roman"/>
          <w:sz w:val="24"/>
        </w:rPr>
      </w:pPr>
      <w:r w:rsidRPr="00E07CA8">
        <w:rPr>
          <w:rFonts w:ascii="Times New Roman" w:hAnsi="Times New Roman"/>
          <w:sz w:val="24"/>
        </w:rPr>
        <w:t>Poliitikamuudatusest on enim mõjutatud need ettevõtte</w:t>
      </w:r>
      <w:r w:rsidR="006A20AC" w:rsidRPr="00E07CA8">
        <w:rPr>
          <w:rFonts w:ascii="Times New Roman" w:hAnsi="Times New Roman"/>
          <w:sz w:val="24"/>
        </w:rPr>
        <w:t>d</w:t>
      </w:r>
      <w:r w:rsidRPr="00E07CA8">
        <w:rPr>
          <w:rFonts w:ascii="Times New Roman" w:hAnsi="Times New Roman"/>
          <w:sz w:val="24"/>
        </w:rPr>
        <w:t xml:space="preserve">, </w:t>
      </w:r>
      <w:r w:rsidR="00602ED7" w:rsidRPr="00E07CA8">
        <w:rPr>
          <w:rFonts w:ascii="Times New Roman" w:hAnsi="Times New Roman"/>
          <w:sz w:val="24"/>
        </w:rPr>
        <w:t xml:space="preserve">kes </w:t>
      </w:r>
      <w:r w:rsidR="00FB706E" w:rsidRPr="00E07CA8">
        <w:rPr>
          <w:rFonts w:ascii="Times New Roman" w:hAnsi="Times New Roman"/>
          <w:sz w:val="24"/>
        </w:rPr>
        <w:t>registreerivad</w:t>
      </w:r>
      <w:r w:rsidR="00C419A4" w:rsidRPr="00E07CA8">
        <w:rPr>
          <w:rFonts w:ascii="Times New Roman" w:hAnsi="Times New Roman"/>
          <w:sz w:val="24"/>
        </w:rPr>
        <w:t xml:space="preserve"> meditsiiniseadme</w:t>
      </w:r>
      <w:r w:rsidR="00223041" w:rsidRPr="00E07CA8">
        <w:rPr>
          <w:rFonts w:ascii="Times New Roman" w:hAnsi="Times New Roman"/>
          <w:sz w:val="24"/>
        </w:rPr>
        <w:t>i</w:t>
      </w:r>
      <w:r w:rsidR="00C419A4" w:rsidRPr="00E07CA8">
        <w:rPr>
          <w:rFonts w:ascii="Times New Roman" w:hAnsi="Times New Roman"/>
          <w:sz w:val="24"/>
        </w:rPr>
        <w:t>d MSA-s</w:t>
      </w:r>
      <w:r w:rsidR="00FB706E" w:rsidRPr="00E07CA8">
        <w:rPr>
          <w:rFonts w:ascii="Times New Roman" w:hAnsi="Times New Roman"/>
          <w:sz w:val="24"/>
        </w:rPr>
        <w:t xml:space="preserve">, sest soovivad </w:t>
      </w:r>
      <w:r w:rsidR="00C419A4" w:rsidRPr="00E07CA8">
        <w:rPr>
          <w:rFonts w:ascii="Times New Roman" w:hAnsi="Times New Roman"/>
          <w:sz w:val="24"/>
        </w:rPr>
        <w:t xml:space="preserve">Tervisekassalt soodustust </w:t>
      </w:r>
      <w:r w:rsidR="00FB706E" w:rsidRPr="00E07CA8">
        <w:rPr>
          <w:rFonts w:ascii="Times New Roman" w:hAnsi="Times New Roman"/>
          <w:sz w:val="24"/>
        </w:rPr>
        <w:t>taotleda</w:t>
      </w:r>
      <w:r w:rsidR="00223041" w:rsidRPr="00E07CA8">
        <w:rPr>
          <w:rFonts w:ascii="Times New Roman" w:hAnsi="Times New Roman"/>
          <w:sz w:val="24"/>
        </w:rPr>
        <w:t>.</w:t>
      </w:r>
      <w:r w:rsidR="00C419A4" w:rsidRPr="00E07CA8">
        <w:rPr>
          <w:rFonts w:ascii="Times New Roman" w:hAnsi="Times New Roman"/>
          <w:sz w:val="24"/>
        </w:rPr>
        <w:t xml:space="preserve"> </w:t>
      </w:r>
      <w:r w:rsidR="00223041" w:rsidRPr="00E07CA8">
        <w:rPr>
          <w:rFonts w:ascii="Times New Roman" w:hAnsi="Times New Roman"/>
          <w:sz w:val="24"/>
        </w:rPr>
        <w:t>MSA-s</w:t>
      </w:r>
      <w:r w:rsidR="00675236" w:rsidRPr="00E07CA8">
        <w:rPr>
          <w:rFonts w:ascii="Times New Roman" w:hAnsi="Times New Roman"/>
          <w:sz w:val="24"/>
        </w:rPr>
        <w:t xml:space="preserve"> </w:t>
      </w:r>
      <w:r w:rsidR="00223041" w:rsidRPr="00E07CA8">
        <w:rPr>
          <w:rFonts w:ascii="Times New Roman" w:hAnsi="Times New Roman"/>
          <w:sz w:val="24"/>
        </w:rPr>
        <w:t xml:space="preserve">abivahendite </w:t>
      </w:r>
      <w:r w:rsidR="00675236" w:rsidRPr="00E07CA8">
        <w:rPr>
          <w:rFonts w:ascii="Times New Roman" w:hAnsi="Times New Roman"/>
          <w:sz w:val="24"/>
        </w:rPr>
        <w:t xml:space="preserve">registreerimise nõue ei ole </w:t>
      </w:r>
      <w:r w:rsidR="009F25DE" w:rsidRPr="6C9126EE">
        <w:rPr>
          <w:rFonts w:ascii="Times New Roman" w:hAnsi="Times New Roman"/>
          <w:sz w:val="24"/>
        </w:rPr>
        <w:t>ettevõtjate</w:t>
      </w:r>
      <w:r w:rsidR="00675236" w:rsidRPr="6C9126EE">
        <w:rPr>
          <w:rFonts w:ascii="Times New Roman" w:hAnsi="Times New Roman"/>
          <w:sz w:val="24"/>
        </w:rPr>
        <w:t>le</w:t>
      </w:r>
      <w:r w:rsidR="00675236" w:rsidRPr="00E07CA8">
        <w:rPr>
          <w:rFonts w:ascii="Times New Roman" w:hAnsi="Times New Roman"/>
          <w:sz w:val="24"/>
        </w:rPr>
        <w:t xml:space="preserve"> uus kohustus (kehtib SHS-</w:t>
      </w:r>
      <w:r w:rsidR="00C826BC">
        <w:rPr>
          <w:rFonts w:ascii="Times New Roman" w:hAnsi="Times New Roman"/>
          <w:sz w:val="24"/>
        </w:rPr>
        <w:t>i</w:t>
      </w:r>
      <w:r w:rsidR="00675236" w:rsidRPr="00E07CA8">
        <w:rPr>
          <w:rFonts w:ascii="Times New Roman" w:hAnsi="Times New Roman"/>
          <w:sz w:val="24"/>
        </w:rPr>
        <w:t>s alates 01.01.2017), kuid senine registreerimise praktika on olnud erinev, sest SKA rahastus ei ole sõltunud registreeringu olemasolust</w:t>
      </w:r>
      <w:r w:rsidR="00B75E6C" w:rsidRPr="00E07CA8">
        <w:rPr>
          <w:rFonts w:ascii="Times New Roman" w:hAnsi="Times New Roman"/>
          <w:sz w:val="24"/>
        </w:rPr>
        <w:t xml:space="preserve"> (puudub tehniline lahendus selle seose kontrollimiseks tehingu tegemise hetkel)</w:t>
      </w:r>
      <w:r w:rsidR="00675236" w:rsidRPr="00E07CA8">
        <w:rPr>
          <w:rFonts w:ascii="Times New Roman" w:hAnsi="Times New Roman"/>
          <w:sz w:val="24"/>
        </w:rPr>
        <w:t>.</w:t>
      </w:r>
      <w:r w:rsidR="002230A1" w:rsidRPr="00E07CA8">
        <w:rPr>
          <w:rFonts w:ascii="Times New Roman" w:hAnsi="Times New Roman"/>
          <w:sz w:val="24"/>
        </w:rPr>
        <w:t xml:space="preserve"> </w:t>
      </w:r>
      <w:r w:rsidR="002D316C" w:rsidRPr="00E07CA8">
        <w:rPr>
          <w:rFonts w:ascii="Times New Roman" w:hAnsi="Times New Roman"/>
          <w:sz w:val="24"/>
        </w:rPr>
        <w:t>Kitsaskoht vajab igal juhul likvideerimist ning ka juhul kui süsteemid jääksid eraldiseisvaks, oleks vajalik SHS</w:t>
      </w:r>
      <w:r w:rsidR="008C3ADB">
        <w:rPr>
          <w:rFonts w:ascii="Times New Roman" w:hAnsi="Times New Roman"/>
          <w:sz w:val="24"/>
        </w:rPr>
        <w:t>-i</w:t>
      </w:r>
      <w:r w:rsidR="002D316C" w:rsidRPr="00E07CA8">
        <w:rPr>
          <w:rFonts w:ascii="Times New Roman" w:hAnsi="Times New Roman"/>
          <w:sz w:val="24"/>
        </w:rPr>
        <w:t xml:space="preserve"> nõude senisest rangem rakendamine. </w:t>
      </w:r>
      <w:r w:rsidR="00675236" w:rsidRPr="00E07CA8">
        <w:rPr>
          <w:rFonts w:ascii="Times New Roman" w:hAnsi="Times New Roman"/>
          <w:sz w:val="24"/>
        </w:rPr>
        <w:t>Hinnakokkulepete sõlmimise nõue, mille alusel määratakse maksimaalne hind, millega konkreetset seadet võib inimesele Tervisekassa soodustuse</w:t>
      </w:r>
      <w:r w:rsidR="004376A9" w:rsidRPr="00E07CA8">
        <w:rPr>
          <w:rFonts w:ascii="Times New Roman" w:hAnsi="Times New Roman"/>
          <w:sz w:val="24"/>
        </w:rPr>
        <w:t>ga</w:t>
      </w:r>
      <w:r w:rsidR="00675236" w:rsidRPr="00E07CA8">
        <w:rPr>
          <w:rFonts w:ascii="Times New Roman" w:hAnsi="Times New Roman"/>
          <w:sz w:val="24"/>
        </w:rPr>
        <w:t xml:space="preserve"> müüa</w:t>
      </w:r>
      <w:r w:rsidR="004376A9" w:rsidRPr="00E07CA8">
        <w:rPr>
          <w:rFonts w:ascii="Times New Roman" w:hAnsi="Times New Roman"/>
          <w:sz w:val="24"/>
        </w:rPr>
        <w:t xml:space="preserve"> või üürida</w:t>
      </w:r>
      <w:r w:rsidR="00675236" w:rsidRPr="00E07CA8">
        <w:rPr>
          <w:rFonts w:ascii="Times New Roman" w:hAnsi="Times New Roman"/>
          <w:sz w:val="24"/>
        </w:rPr>
        <w:t xml:space="preserve">, </w:t>
      </w:r>
      <w:r w:rsidR="000D6269" w:rsidRPr="00E07CA8">
        <w:rPr>
          <w:rFonts w:ascii="Times New Roman" w:hAnsi="Times New Roman"/>
          <w:sz w:val="24"/>
        </w:rPr>
        <w:t>võib hakata</w:t>
      </w:r>
      <w:r w:rsidR="00675236" w:rsidRPr="00E07CA8">
        <w:rPr>
          <w:rFonts w:ascii="Times New Roman" w:hAnsi="Times New Roman"/>
          <w:sz w:val="24"/>
        </w:rPr>
        <w:t xml:space="preserve"> ettevõtteid majanduslikult mõjutama. Kohustus järgida hinnakokkulepet võib </w:t>
      </w:r>
      <w:r w:rsidR="00122AF6" w:rsidRPr="00E07CA8">
        <w:rPr>
          <w:rFonts w:ascii="Times New Roman" w:hAnsi="Times New Roman"/>
          <w:sz w:val="24"/>
        </w:rPr>
        <w:t xml:space="preserve">veidi </w:t>
      </w:r>
      <w:r w:rsidR="00675236" w:rsidRPr="00E07CA8">
        <w:rPr>
          <w:rFonts w:ascii="Times New Roman" w:hAnsi="Times New Roman"/>
          <w:sz w:val="24"/>
        </w:rPr>
        <w:t xml:space="preserve">kahandada ettevõtete kasumimarginaale ja see võib teoreetiliselt mõjutada motivatsiooni sõlmida Tervisekassaga lepingut. Samas võib eeldada, et ettevõtted, mille käibest on oluline osa tulnud riigieelarvest, tõenäoliselt ei loobu </w:t>
      </w:r>
      <w:r w:rsidR="00122AF6" w:rsidRPr="00E07CA8">
        <w:rPr>
          <w:rFonts w:ascii="Times New Roman" w:hAnsi="Times New Roman"/>
          <w:sz w:val="24"/>
        </w:rPr>
        <w:t>kergekäeliselt</w:t>
      </w:r>
      <w:r w:rsidR="00675236" w:rsidRPr="00E07CA8">
        <w:rPr>
          <w:rFonts w:ascii="Times New Roman" w:hAnsi="Times New Roman"/>
          <w:sz w:val="24"/>
        </w:rPr>
        <w:t xml:space="preserve"> </w:t>
      </w:r>
      <w:r w:rsidR="00CA3DC3" w:rsidRPr="00E07CA8">
        <w:rPr>
          <w:rFonts w:ascii="Times New Roman" w:hAnsi="Times New Roman"/>
          <w:sz w:val="24"/>
        </w:rPr>
        <w:t>koostööst</w:t>
      </w:r>
      <w:r w:rsidR="00675236" w:rsidRPr="00E07CA8">
        <w:rPr>
          <w:rFonts w:ascii="Times New Roman" w:hAnsi="Times New Roman"/>
          <w:sz w:val="24"/>
        </w:rPr>
        <w:t>, sest seeläbi kaasneb vajadus leida oma toodetele alternatiivne turg ja/või siht</w:t>
      </w:r>
      <w:r w:rsidR="00646D6B">
        <w:rPr>
          <w:rFonts w:ascii="Times New Roman" w:hAnsi="Times New Roman"/>
          <w:sz w:val="24"/>
        </w:rPr>
        <w:t>rühm</w:t>
      </w:r>
      <w:r w:rsidR="00675236" w:rsidRPr="00E07CA8">
        <w:rPr>
          <w:rFonts w:ascii="Times New Roman" w:hAnsi="Times New Roman"/>
          <w:sz w:val="24"/>
        </w:rPr>
        <w:t>, kes on valmis toodete eest maksma täishinda.</w:t>
      </w:r>
      <w:r w:rsidR="000D6269" w:rsidRPr="00E07CA8">
        <w:rPr>
          <w:rFonts w:ascii="Times New Roman" w:hAnsi="Times New Roman"/>
          <w:sz w:val="24"/>
        </w:rPr>
        <w:t xml:space="preserve"> </w:t>
      </w:r>
      <w:r w:rsidR="00232D5E" w:rsidRPr="00E07CA8">
        <w:rPr>
          <w:rFonts w:ascii="Times New Roman" w:hAnsi="Times New Roman"/>
          <w:sz w:val="24"/>
        </w:rPr>
        <w:t xml:space="preserve">Samuti ei saa välistada, et ka Tervisekassa peab osade abivahendite seniseid hindu jätkuvalt põhjendatuks ning sellisel juhul </w:t>
      </w:r>
      <w:r w:rsidR="000D6269" w:rsidRPr="00E07CA8">
        <w:rPr>
          <w:rFonts w:ascii="Times New Roman" w:hAnsi="Times New Roman"/>
          <w:sz w:val="24"/>
        </w:rPr>
        <w:t xml:space="preserve">ettevõtte jaoks </w:t>
      </w:r>
      <w:r w:rsidR="00625FCC" w:rsidRPr="00E07CA8">
        <w:rPr>
          <w:rFonts w:ascii="Times New Roman" w:hAnsi="Times New Roman"/>
          <w:sz w:val="24"/>
        </w:rPr>
        <w:t xml:space="preserve">toote hind </w:t>
      </w:r>
      <w:r w:rsidR="00232D5E" w:rsidRPr="00E07CA8">
        <w:rPr>
          <w:rFonts w:ascii="Times New Roman" w:hAnsi="Times New Roman"/>
          <w:sz w:val="24"/>
        </w:rPr>
        <w:t xml:space="preserve">ja kasumimarginaal </w:t>
      </w:r>
      <w:r w:rsidR="00625FCC" w:rsidRPr="00E07CA8">
        <w:rPr>
          <w:rFonts w:ascii="Times New Roman" w:hAnsi="Times New Roman"/>
          <w:sz w:val="24"/>
        </w:rPr>
        <w:t>ei muutu.</w:t>
      </w:r>
    </w:p>
    <w:p w14:paraId="5690E69D" w14:textId="77777777" w:rsidR="005337D3" w:rsidRPr="00E07CA8" w:rsidRDefault="005337D3" w:rsidP="00602ED7">
      <w:pPr>
        <w:rPr>
          <w:rFonts w:ascii="Times New Roman" w:hAnsi="Times New Roman"/>
          <w:sz w:val="24"/>
        </w:rPr>
      </w:pPr>
    </w:p>
    <w:p w14:paraId="0B295489" w14:textId="2C942123" w:rsidR="00730950" w:rsidRPr="00E07CA8" w:rsidRDefault="005B0192" w:rsidP="00730950">
      <w:pPr>
        <w:rPr>
          <w:rFonts w:ascii="Times New Roman" w:hAnsi="Times New Roman"/>
          <w:color w:val="000000" w:themeColor="text1"/>
          <w:sz w:val="24"/>
        </w:rPr>
      </w:pPr>
      <w:r w:rsidRPr="005B0192">
        <w:rPr>
          <w:rFonts w:ascii="Times New Roman" w:hAnsi="Times New Roman"/>
          <w:color w:val="000000" w:themeColor="text1"/>
          <w:sz w:val="24"/>
        </w:rPr>
        <w:t>Ühtsete hinnastamisreeglite kehtestamine kõigile turuosalistele parandab meditsiiniseadmete müüjate konkurentsitingimusi ning tagab kasumi võrdsema jaotumise müüjate vahel.</w:t>
      </w:r>
      <w:r>
        <w:rPr>
          <w:rFonts w:ascii="Times New Roman" w:hAnsi="Times New Roman"/>
          <w:color w:val="000000" w:themeColor="text1"/>
          <w:sz w:val="24"/>
        </w:rPr>
        <w:t xml:space="preserve"> </w:t>
      </w:r>
      <w:r w:rsidR="005337D3" w:rsidRPr="00E07CA8">
        <w:rPr>
          <w:rFonts w:ascii="Times New Roman" w:hAnsi="Times New Roman"/>
          <w:color w:val="000000" w:themeColor="text1"/>
          <w:sz w:val="24"/>
        </w:rPr>
        <w:t>Kui mõned apteegid peaksid loobuma Tervisekassa soodustusega meditsiiniseadmete müügist</w:t>
      </w:r>
      <w:r w:rsidR="00EA10E8">
        <w:rPr>
          <w:rFonts w:ascii="Times New Roman" w:hAnsi="Times New Roman"/>
          <w:color w:val="000000" w:themeColor="text1"/>
          <w:sz w:val="24"/>
        </w:rPr>
        <w:t>,</w:t>
      </w:r>
      <w:r w:rsidR="005337D3" w:rsidRPr="00E07CA8">
        <w:rPr>
          <w:rFonts w:ascii="Times New Roman" w:hAnsi="Times New Roman"/>
          <w:color w:val="000000" w:themeColor="text1"/>
          <w:sz w:val="24"/>
        </w:rPr>
        <w:t xml:space="preserve"> võib </w:t>
      </w:r>
      <w:del w:id="28" w:author="Maarja-Liis Lall - JUSTDIGI" w:date="2026-09-07T16:33:00Z" w16du:dateUtc="2026-09-07T13:33:00Z">
        <w:r w:rsidR="005337D3" w:rsidRPr="00E07CA8" w:rsidDel="00F52E7B">
          <w:rPr>
            <w:rFonts w:ascii="Times New Roman" w:hAnsi="Times New Roman"/>
            <w:color w:val="000000" w:themeColor="text1"/>
            <w:sz w:val="24"/>
          </w:rPr>
          <w:delText>ettevõt</w:delText>
        </w:r>
        <w:r w:rsidR="00EA10E8" w:rsidDel="00F52E7B">
          <w:rPr>
            <w:rFonts w:ascii="Times New Roman" w:hAnsi="Times New Roman"/>
            <w:color w:val="000000" w:themeColor="text1"/>
            <w:sz w:val="24"/>
          </w:rPr>
          <w:delText>etel</w:delText>
        </w:r>
        <w:r w:rsidR="005337D3" w:rsidRPr="00E07CA8" w:rsidDel="00F52E7B">
          <w:rPr>
            <w:rFonts w:ascii="Times New Roman" w:hAnsi="Times New Roman"/>
            <w:color w:val="000000" w:themeColor="text1"/>
            <w:sz w:val="24"/>
          </w:rPr>
          <w:delText xml:space="preserve"> </w:delText>
        </w:r>
      </w:del>
      <w:ins w:id="29" w:author="Maarja-Liis Lall - JUSTDIGI" w:date="2026-09-07T16:33:00Z" w16du:dateUtc="2026-09-07T13:33:00Z">
        <w:r w:rsidR="00F52E7B" w:rsidRPr="00E07CA8">
          <w:rPr>
            <w:rFonts w:ascii="Times New Roman" w:hAnsi="Times New Roman"/>
            <w:color w:val="000000" w:themeColor="text1"/>
            <w:sz w:val="24"/>
          </w:rPr>
          <w:t>ettevõt</w:t>
        </w:r>
        <w:r w:rsidR="00F52E7B">
          <w:rPr>
            <w:rFonts w:ascii="Times New Roman" w:hAnsi="Times New Roman"/>
            <w:color w:val="000000" w:themeColor="text1"/>
            <w:sz w:val="24"/>
          </w:rPr>
          <w:t>jatel</w:t>
        </w:r>
        <w:r w:rsidR="00F52E7B" w:rsidRPr="00E07CA8">
          <w:rPr>
            <w:rFonts w:ascii="Times New Roman" w:hAnsi="Times New Roman"/>
            <w:color w:val="000000" w:themeColor="text1"/>
            <w:sz w:val="24"/>
          </w:rPr>
          <w:t xml:space="preserve"> </w:t>
        </w:r>
      </w:ins>
      <w:r w:rsidR="005337D3" w:rsidRPr="00E07CA8">
        <w:rPr>
          <w:rFonts w:ascii="Times New Roman" w:hAnsi="Times New Roman"/>
          <w:color w:val="000000" w:themeColor="text1"/>
          <w:sz w:val="24"/>
        </w:rPr>
        <w:t xml:space="preserve">tekkida võimalus laiendada müüdavate kaupade spektrit </w:t>
      </w:r>
      <w:r w:rsidR="00EA10E8">
        <w:rPr>
          <w:rFonts w:ascii="Times New Roman" w:hAnsi="Times New Roman"/>
          <w:color w:val="000000" w:themeColor="text1"/>
          <w:sz w:val="24"/>
        </w:rPr>
        <w:t>ja</w:t>
      </w:r>
      <w:r w:rsidR="005337D3" w:rsidRPr="00E07CA8">
        <w:rPr>
          <w:rFonts w:ascii="Times New Roman" w:hAnsi="Times New Roman"/>
          <w:color w:val="000000" w:themeColor="text1"/>
          <w:sz w:val="24"/>
        </w:rPr>
        <w:t xml:space="preserve"> kasvatada käivet. </w:t>
      </w:r>
      <w:r w:rsidR="00730950" w:rsidRPr="00E07CA8">
        <w:rPr>
          <w:rFonts w:ascii="Times New Roman" w:hAnsi="Times New Roman"/>
          <w:color w:val="000000" w:themeColor="text1"/>
          <w:sz w:val="24"/>
        </w:rPr>
        <w:t xml:space="preserve">Muudatuse tulemusel ei ole apteekidel enam võimalik müüa </w:t>
      </w:r>
      <w:r w:rsidR="00152E6E" w:rsidRPr="00E07CA8">
        <w:rPr>
          <w:rFonts w:ascii="Times New Roman" w:hAnsi="Times New Roman"/>
          <w:color w:val="000000" w:themeColor="text1"/>
          <w:sz w:val="24"/>
        </w:rPr>
        <w:t>enda määratud hinnaga</w:t>
      </w:r>
      <w:r w:rsidR="00CD5849" w:rsidRPr="00E07CA8">
        <w:rPr>
          <w:rFonts w:ascii="Times New Roman" w:hAnsi="Times New Roman"/>
          <w:color w:val="000000" w:themeColor="text1"/>
          <w:sz w:val="24"/>
        </w:rPr>
        <w:t>, kuid s</w:t>
      </w:r>
      <w:r w:rsidR="00730950" w:rsidRPr="00E07CA8">
        <w:rPr>
          <w:rFonts w:ascii="Times New Roman" w:hAnsi="Times New Roman"/>
          <w:color w:val="000000" w:themeColor="text1"/>
          <w:sz w:val="24"/>
        </w:rPr>
        <w:t xml:space="preserve">elle majanduslik </w:t>
      </w:r>
      <w:r w:rsidR="005068CF">
        <w:rPr>
          <w:rFonts w:ascii="Times New Roman" w:hAnsi="Times New Roman"/>
          <w:color w:val="000000" w:themeColor="text1"/>
          <w:sz w:val="24"/>
        </w:rPr>
        <w:t xml:space="preserve">mõju </w:t>
      </w:r>
      <w:r w:rsidR="00CD5849" w:rsidRPr="00E07CA8">
        <w:rPr>
          <w:rFonts w:ascii="Times New Roman" w:hAnsi="Times New Roman"/>
          <w:color w:val="000000" w:themeColor="text1"/>
          <w:sz w:val="24"/>
        </w:rPr>
        <w:t>on</w:t>
      </w:r>
      <w:r w:rsidR="00730950" w:rsidRPr="00E07CA8">
        <w:rPr>
          <w:rFonts w:ascii="Times New Roman" w:hAnsi="Times New Roman"/>
          <w:color w:val="000000" w:themeColor="text1"/>
          <w:sz w:val="24"/>
        </w:rPr>
        <w:t xml:space="preserve"> marginaalne – 2025. aastal kõrgema hinnastamise rahaline mõju 351</w:t>
      </w:r>
      <w:r w:rsidR="005068CF">
        <w:rPr>
          <w:rFonts w:ascii="Times New Roman" w:hAnsi="Times New Roman"/>
          <w:color w:val="000000" w:themeColor="text1"/>
          <w:sz w:val="24"/>
        </w:rPr>
        <w:t> </w:t>
      </w:r>
      <w:r w:rsidR="00730950" w:rsidRPr="00E07CA8">
        <w:rPr>
          <w:rFonts w:ascii="Times New Roman" w:hAnsi="Times New Roman"/>
          <w:color w:val="000000" w:themeColor="text1"/>
          <w:sz w:val="24"/>
        </w:rPr>
        <w:t>653</w:t>
      </w:r>
      <w:r w:rsidR="005068CF">
        <w:rPr>
          <w:rFonts w:ascii="Times New Roman" w:hAnsi="Times New Roman"/>
          <w:color w:val="000000" w:themeColor="text1"/>
          <w:sz w:val="24"/>
        </w:rPr>
        <w:t> </w:t>
      </w:r>
      <w:r w:rsidR="00730950" w:rsidRPr="00E07CA8">
        <w:rPr>
          <w:rFonts w:ascii="Times New Roman" w:hAnsi="Times New Roman"/>
          <w:color w:val="000000" w:themeColor="text1"/>
          <w:sz w:val="24"/>
        </w:rPr>
        <w:t xml:space="preserve">eurot moodustab jaeapteekide kogukäibest (641 milj </w:t>
      </w:r>
      <w:r w:rsidR="005068CF">
        <w:rPr>
          <w:rFonts w:ascii="Times New Roman" w:hAnsi="Times New Roman"/>
          <w:color w:val="000000" w:themeColor="text1"/>
          <w:sz w:val="24"/>
        </w:rPr>
        <w:t>eurot</w:t>
      </w:r>
      <w:r w:rsidR="00730950" w:rsidRPr="00E07CA8">
        <w:rPr>
          <w:rFonts w:ascii="Times New Roman" w:hAnsi="Times New Roman"/>
          <w:color w:val="000000" w:themeColor="text1"/>
          <w:sz w:val="24"/>
        </w:rPr>
        <w:t>) vaid 0,05%</w:t>
      </w:r>
      <w:r w:rsidR="00C71F9C" w:rsidRPr="00E07CA8">
        <w:rPr>
          <w:rStyle w:val="FootnoteReference"/>
          <w:rFonts w:ascii="Times New Roman" w:hAnsi="Times New Roman"/>
          <w:color w:val="000000" w:themeColor="text1"/>
          <w:sz w:val="24"/>
        </w:rPr>
        <w:footnoteReference w:id="37"/>
      </w:r>
      <w:r w:rsidR="00730950" w:rsidRPr="00E07CA8">
        <w:rPr>
          <w:rFonts w:ascii="Times New Roman" w:hAnsi="Times New Roman"/>
          <w:color w:val="000000" w:themeColor="text1"/>
          <w:sz w:val="24"/>
        </w:rPr>
        <w:t>.</w:t>
      </w:r>
    </w:p>
    <w:p w14:paraId="08780765" w14:textId="77777777" w:rsidR="002509DD" w:rsidRPr="00E07CA8" w:rsidRDefault="002509DD" w:rsidP="00602ED7">
      <w:pPr>
        <w:rPr>
          <w:rFonts w:ascii="Times New Roman" w:hAnsi="Times New Roman"/>
          <w:sz w:val="24"/>
        </w:rPr>
      </w:pPr>
    </w:p>
    <w:p w14:paraId="67AE2F67" w14:textId="61516EB0" w:rsidR="00FA7F55" w:rsidRPr="00E07CA8" w:rsidRDefault="00BA0695" w:rsidP="00FA7F55">
      <w:pPr>
        <w:rPr>
          <w:rFonts w:ascii="Times New Roman" w:hAnsi="Times New Roman"/>
          <w:sz w:val="24"/>
        </w:rPr>
      </w:pPr>
      <w:r w:rsidRPr="00E07CA8">
        <w:rPr>
          <w:rFonts w:ascii="Times New Roman" w:hAnsi="Times New Roman"/>
          <w:sz w:val="24"/>
        </w:rPr>
        <w:t>Ettevõtted, kes ei ole praegu Tervisekassa lepingupartnerid (</w:t>
      </w:r>
      <w:r w:rsidRPr="009A0E33">
        <w:rPr>
          <w:rFonts w:ascii="Times New Roman" w:hAnsi="Times New Roman"/>
          <w:i/>
          <w:iCs/>
          <w:sz w:val="24"/>
        </w:rPr>
        <w:t>ca</w:t>
      </w:r>
      <w:r w:rsidRPr="00E07CA8">
        <w:rPr>
          <w:rFonts w:ascii="Times New Roman" w:hAnsi="Times New Roman"/>
          <w:sz w:val="24"/>
        </w:rPr>
        <w:t xml:space="preserve"> </w:t>
      </w:r>
      <w:r w:rsidR="00FA7F55" w:rsidRPr="00E07CA8">
        <w:rPr>
          <w:rFonts w:ascii="Times New Roman" w:hAnsi="Times New Roman"/>
          <w:sz w:val="24"/>
        </w:rPr>
        <w:t>3</w:t>
      </w:r>
      <w:r w:rsidR="00400812" w:rsidRPr="00E07CA8">
        <w:rPr>
          <w:rFonts w:ascii="Times New Roman" w:hAnsi="Times New Roman"/>
          <w:sz w:val="24"/>
        </w:rPr>
        <w:t>0</w:t>
      </w:r>
      <w:r w:rsidRPr="00E07CA8">
        <w:rPr>
          <w:rFonts w:ascii="Times New Roman" w:hAnsi="Times New Roman"/>
          <w:sz w:val="24"/>
        </w:rPr>
        <w:t xml:space="preserve"> partnerit), peavad </w:t>
      </w:r>
      <w:r w:rsidR="00625FCC" w:rsidRPr="00E07CA8">
        <w:rPr>
          <w:rFonts w:ascii="Times New Roman" w:hAnsi="Times New Roman"/>
          <w:sz w:val="24"/>
        </w:rPr>
        <w:t>s</w:t>
      </w:r>
      <w:r w:rsidR="00FA7F55" w:rsidRPr="00E07CA8">
        <w:rPr>
          <w:rFonts w:ascii="Times New Roman" w:hAnsi="Times New Roman"/>
          <w:sz w:val="24"/>
        </w:rPr>
        <w:t>oodustatud meditsiini</w:t>
      </w:r>
      <w:r w:rsidR="00E109B6" w:rsidRPr="00E07CA8">
        <w:rPr>
          <w:rFonts w:ascii="Times New Roman" w:hAnsi="Times New Roman"/>
          <w:sz w:val="24"/>
        </w:rPr>
        <w:softHyphen/>
      </w:r>
      <w:r w:rsidR="00FA7F55" w:rsidRPr="00E07CA8">
        <w:rPr>
          <w:rFonts w:ascii="Times New Roman" w:hAnsi="Times New Roman"/>
          <w:sz w:val="24"/>
        </w:rPr>
        <w:t>seadmete müümiseks</w:t>
      </w:r>
      <w:r w:rsidR="00EC5B07" w:rsidRPr="00E07CA8">
        <w:rPr>
          <w:rFonts w:ascii="Times New Roman" w:hAnsi="Times New Roman"/>
          <w:sz w:val="24"/>
        </w:rPr>
        <w:t xml:space="preserve"> või üürimiseks</w:t>
      </w:r>
      <w:r w:rsidR="00FA7F55" w:rsidRPr="00E07CA8">
        <w:rPr>
          <w:rFonts w:ascii="Times New Roman" w:hAnsi="Times New Roman"/>
          <w:sz w:val="24"/>
        </w:rPr>
        <w:t xml:space="preserve"> </w:t>
      </w:r>
      <w:r w:rsidR="00625FCC" w:rsidRPr="00E07CA8">
        <w:rPr>
          <w:rFonts w:ascii="Times New Roman" w:hAnsi="Times New Roman"/>
          <w:sz w:val="24"/>
        </w:rPr>
        <w:t>sõlmima</w:t>
      </w:r>
      <w:r w:rsidR="00FA7F55" w:rsidRPr="00E07CA8">
        <w:rPr>
          <w:rFonts w:ascii="Times New Roman" w:hAnsi="Times New Roman"/>
          <w:sz w:val="24"/>
        </w:rPr>
        <w:t xml:space="preserve"> Tervisekassaga leping</w:t>
      </w:r>
      <w:r w:rsidR="00625FCC" w:rsidRPr="00E07CA8">
        <w:rPr>
          <w:rFonts w:ascii="Times New Roman" w:hAnsi="Times New Roman"/>
          <w:sz w:val="24"/>
        </w:rPr>
        <w:t>u</w:t>
      </w:r>
      <w:r w:rsidR="003C3068" w:rsidRPr="00E07CA8">
        <w:rPr>
          <w:rFonts w:ascii="Times New Roman" w:hAnsi="Times New Roman"/>
          <w:sz w:val="24"/>
        </w:rPr>
        <w:t>,</w:t>
      </w:r>
      <w:r w:rsidR="00FA7F55" w:rsidRPr="00E07CA8">
        <w:rPr>
          <w:rFonts w:ascii="Times New Roman" w:hAnsi="Times New Roman"/>
          <w:sz w:val="24"/>
        </w:rPr>
        <w:t xml:space="preserve"> õppi</w:t>
      </w:r>
      <w:r w:rsidR="00625FCC" w:rsidRPr="00E07CA8">
        <w:rPr>
          <w:rFonts w:ascii="Times New Roman" w:hAnsi="Times New Roman"/>
          <w:sz w:val="24"/>
        </w:rPr>
        <w:t>m</w:t>
      </w:r>
      <w:r w:rsidR="00FA7F55" w:rsidRPr="00E07CA8">
        <w:rPr>
          <w:rFonts w:ascii="Times New Roman" w:hAnsi="Times New Roman"/>
          <w:sz w:val="24"/>
        </w:rPr>
        <w:t xml:space="preserve">a selgeks teistsuguse süsteemi reeglid ning </w:t>
      </w:r>
      <w:r w:rsidR="00625FCC" w:rsidRPr="00E07CA8">
        <w:rPr>
          <w:rFonts w:ascii="Times New Roman" w:hAnsi="Times New Roman"/>
          <w:sz w:val="24"/>
        </w:rPr>
        <w:t>kasutama</w:t>
      </w:r>
      <w:r w:rsidR="00FA7F55" w:rsidRPr="00E07CA8">
        <w:rPr>
          <w:rFonts w:ascii="Times New Roman" w:hAnsi="Times New Roman"/>
          <w:sz w:val="24"/>
        </w:rPr>
        <w:t xml:space="preserve"> tehingute tegemisel </w:t>
      </w:r>
      <w:r w:rsidR="007A5182" w:rsidRPr="00E07CA8">
        <w:rPr>
          <w:rFonts w:ascii="Times New Roman" w:hAnsi="Times New Roman"/>
          <w:sz w:val="24"/>
        </w:rPr>
        <w:t>teise infosüsteemi liidestust</w:t>
      </w:r>
      <w:r w:rsidR="00FA7F55" w:rsidRPr="00E07CA8">
        <w:rPr>
          <w:rFonts w:ascii="Times New Roman" w:hAnsi="Times New Roman"/>
          <w:sz w:val="24"/>
        </w:rPr>
        <w:t xml:space="preserve">. Osadel ettevõtetel on tehtud tehnilised müügi- ja laoprogrammide liidestused </w:t>
      </w:r>
      <w:r w:rsidR="003F6617">
        <w:rPr>
          <w:rFonts w:ascii="Times New Roman" w:hAnsi="Times New Roman"/>
          <w:sz w:val="24"/>
        </w:rPr>
        <w:t>sotsiaalkaitse infosüsteemiga (</w:t>
      </w:r>
      <w:r w:rsidR="00FA7F55" w:rsidRPr="00E07CA8">
        <w:rPr>
          <w:rFonts w:ascii="Times New Roman" w:hAnsi="Times New Roman"/>
          <w:sz w:val="24"/>
        </w:rPr>
        <w:t>SKAIS</w:t>
      </w:r>
      <w:r w:rsidR="003F6617">
        <w:rPr>
          <w:rFonts w:ascii="Times New Roman" w:hAnsi="Times New Roman"/>
          <w:sz w:val="24"/>
        </w:rPr>
        <w:t>)</w:t>
      </w:r>
      <w:r w:rsidR="00E96E21">
        <w:rPr>
          <w:rFonts w:ascii="Times New Roman" w:hAnsi="Times New Roman"/>
          <w:sz w:val="24"/>
        </w:rPr>
        <w:t>,</w:t>
      </w:r>
      <w:r w:rsidR="00FA7F55" w:rsidRPr="00E07CA8">
        <w:rPr>
          <w:rFonts w:ascii="Times New Roman" w:hAnsi="Times New Roman"/>
          <w:sz w:val="24"/>
        </w:rPr>
        <w:t xml:space="preserve"> retseptikeskusega liidestumiseks </w:t>
      </w:r>
      <w:r w:rsidR="00E109B6" w:rsidRPr="00E07CA8">
        <w:rPr>
          <w:rFonts w:ascii="Times New Roman" w:hAnsi="Times New Roman"/>
          <w:sz w:val="24"/>
        </w:rPr>
        <w:t xml:space="preserve">on sel juhul vajalikud </w:t>
      </w:r>
      <w:r w:rsidR="00FA7F55" w:rsidRPr="00E07CA8">
        <w:rPr>
          <w:rFonts w:ascii="Times New Roman" w:hAnsi="Times New Roman"/>
          <w:sz w:val="24"/>
        </w:rPr>
        <w:t>lisaarendus</w:t>
      </w:r>
      <w:r w:rsidR="00E109B6" w:rsidRPr="00E07CA8">
        <w:rPr>
          <w:rFonts w:ascii="Times New Roman" w:hAnsi="Times New Roman"/>
          <w:sz w:val="24"/>
        </w:rPr>
        <w:t>ed</w:t>
      </w:r>
      <w:r w:rsidR="00625FCC" w:rsidRPr="00E07CA8">
        <w:rPr>
          <w:rFonts w:ascii="Times New Roman" w:hAnsi="Times New Roman"/>
          <w:sz w:val="24"/>
        </w:rPr>
        <w:t>. Sa</w:t>
      </w:r>
      <w:r w:rsidR="007508A6" w:rsidRPr="00E07CA8">
        <w:rPr>
          <w:rFonts w:ascii="Times New Roman" w:hAnsi="Times New Roman"/>
          <w:sz w:val="24"/>
        </w:rPr>
        <w:t>muti on võimalik tehingute tegemiseks kasutada MISP2 programmi, mis on tasuta, kuid ei pruugi olla kõige kasutajamugavam.</w:t>
      </w:r>
      <w:r w:rsidR="00545ED1" w:rsidRPr="00E07CA8">
        <w:rPr>
          <w:rFonts w:ascii="Times New Roman" w:hAnsi="Times New Roman"/>
          <w:sz w:val="24"/>
        </w:rPr>
        <w:t xml:space="preserve"> </w:t>
      </w:r>
      <w:r w:rsidR="00503105" w:rsidRPr="00E07CA8">
        <w:rPr>
          <w:rFonts w:ascii="Times New Roman" w:hAnsi="Times New Roman"/>
          <w:sz w:val="24"/>
        </w:rPr>
        <w:t xml:space="preserve">Uue süsteemiga </w:t>
      </w:r>
      <w:r w:rsidR="007508A6" w:rsidRPr="00E07CA8">
        <w:rPr>
          <w:rFonts w:ascii="Times New Roman" w:hAnsi="Times New Roman"/>
          <w:sz w:val="24"/>
        </w:rPr>
        <w:t>liidestumine</w:t>
      </w:r>
      <w:r w:rsidR="00503105" w:rsidRPr="00E07CA8">
        <w:rPr>
          <w:rFonts w:ascii="Times New Roman" w:hAnsi="Times New Roman"/>
          <w:sz w:val="24"/>
        </w:rPr>
        <w:t xml:space="preserve"> </w:t>
      </w:r>
      <w:r w:rsidR="00B97F22" w:rsidRPr="00E07CA8">
        <w:rPr>
          <w:rFonts w:ascii="Times New Roman" w:hAnsi="Times New Roman"/>
          <w:sz w:val="24"/>
        </w:rPr>
        <w:t xml:space="preserve">on iga üksiku ettevõtte äriline kaalutlusotsus </w:t>
      </w:r>
      <w:r w:rsidR="000230AB" w:rsidRPr="00E07CA8">
        <w:rPr>
          <w:rFonts w:ascii="Times New Roman" w:hAnsi="Times New Roman"/>
          <w:sz w:val="24"/>
        </w:rPr>
        <w:t>–</w:t>
      </w:r>
      <w:r w:rsidR="00B97F22" w:rsidRPr="00E07CA8">
        <w:rPr>
          <w:rFonts w:ascii="Times New Roman" w:hAnsi="Times New Roman"/>
          <w:sz w:val="24"/>
        </w:rPr>
        <w:t xml:space="preserve"> </w:t>
      </w:r>
      <w:r w:rsidR="000230AB" w:rsidRPr="00E07CA8">
        <w:rPr>
          <w:rFonts w:ascii="Times New Roman" w:hAnsi="Times New Roman"/>
          <w:sz w:val="24"/>
        </w:rPr>
        <w:t>uues</w:t>
      </w:r>
      <w:r w:rsidR="005477F8" w:rsidRPr="00E07CA8">
        <w:rPr>
          <w:rFonts w:ascii="Times New Roman" w:hAnsi="Times New Roman"/>
          <w:sz w:val="24"/>
        </w:rPr>
        <w:t xml:space="preserve"> </w:t>
      </w:r>
      <w:r w:rsidR="000230AB" w:rsidRPr="00E07CA8">
        <w:rPr>
          <w:rFonts w:ascii="Times New Roman" w:hAnsi="Times New Roman"/>
          <w:sz w:val="24"/>
        </w:rPr>
        <w:t xml:space="preserve">süsteemis tegutsemine ei </w:t>
      </w:r>
      <w:r w:rsidR="00764181" w:rsidRPr="00E07CA8">
        <w:rPr>
          <w:rFonts w:ascii="Times New Roman" w:hAnsi="Times New Roman"/>
          <w:sz w:val="24"/>
        </w:rPr>
        <w:t xml:space="preserve">pruugi olla senisega samaväärselt kasumlik, teisalt </w:t>
      </w:r>
      <w:r w:rsidR="005477F8" w:rsidRPr="00E07CA8">
        <w:rPr>
          <w:rFonts w:ascii="Times New Roman" w:hAnsi="Times New Roman"/>
          <w:sz w:val="24"/>
        </w:rPr>
        <w:t>eeldab</w:t>
      </w:r>
      <w:r w:rsidR="009404AD" w:rsidRPr="00E07CA8">
        <w:rPr>
          <w:rFonts w:ascii="Times New Roman" w:hAnsi="Times New Roman"/>
          <w:sz w:val="24"/>
        </w:rPr>
        <w:t xml:space="preserve"> tehingute sisestamine vähem käsitööd (nt ei tule sisestada müüdava toote nime käsitsi, vaid sisestada </w:t>
      </w:r>
      <w:r w:rsidR="005477F8" w:rsidRPr="00E07CA8">
        <w:rPr>
          <w:rFonts w:ascii="Times New Roman" w:hAnsi="Times New Roman"/>
          <w:sz w:val="24"/>
        </w:rPr>
        <w:t xml:space="preserve">tuleb </w:t>
      </w:r>
      <w:r w:rsidR="009404AD" w:rsidRPr="00E07CA8">
        <w:rPr>
          <w:rFonts w:ascii="Times New Roman" w:hAnsi="Times New Roman"/>
          <w:sz w:val="24"/>
        </w:rPr>
        <w:t>unikaalne toote</w:t>
      </w:r>
      <w:r w:rsidR="005477F8" w:rsidRPr="00E07CA8">
        <w:rPr>
          <w:rFonts w:ascii="Times New Roman" w:hAnsi="Times New Roman"/>
          <w:sz w:val="24"/>
        </w:rPr>
        <w:t xml:space="preserve"> pakendi</w:t>
      </w:r>
      <w:r w:rsidR="009404AD" w:rsidRPr="00E07CA8">
        <w:rPr>
          <w:rFonts w:ascii="Times New Roman" w:hAnsi="Times New Roman"/>
          <w:sz w:val="24"/>
        </w:rPr>
        <w:t>kood).</w:t>
      </w:r>
    </w:p>
    <w:p w14:paraId="511EB0CC" w14:textId="77777777" w:rsidR="00BA014B" w:rsidRPr="00E07CA8" w:rsidRDefault="00BA014B" w:rsidP="00670653">
      <w:pPr>
        <w:rPr>
          <w:rFonts w:ascii="Times New Roman" w:hAnsi="Times New Roman"/>
          <w:sz w:val="24"/>
        </w:rPr>
      </w:pPr>
    </w:p>
    <w:p w14:paraId="3D29340B" w14:textId="11E7EF8C" w:rsidR="00B70241" w:rsidRPr="00E07CA8" w:rsidRDefault="007C379B" w:rsidP="00E41885">
      <w:pPr>
        <w:rPr>
          <w:rFonts w:ascii="Times New Roman" w:hAnsi="Times New Roman"/>
          <w:sz w:val="24"/>
        </w:rPr>
      </w:pPr>
      <w:r w:rsidRPr="00E07CA8">
        <w:rPr>
          <w:rFonts w:ascii="Times New Roman" w:hAnsi="Times New Roman"/>
          <w:sz w:val="24"/>
        </w:rPr>
        <w:t>P</w:t>
      </w:r>
      <w:r w:rsidR="00E41885" w:rsidRPr="00E07CA8">
        <w:rPr>
          <w:rFonts w:ascii="Times New Roman" w:hAnsi="Times New Roman"/>
          <w:sz w:val="24"/>
        </w:rPr>
        <w:t xml:space="preserve">ositiivne mõju on </w:t>
      </w:r>
      <w:r w:rsidRPr="00E07CA8">
        <w:rPr>
          <w:rFonts w:ascii="Times New Roman" w:hAnsi="Times New Roman"/>
          <w:sz w:val="24"/>
        </w:rPr>
        <w:t>ettevõt</w:t>
      </w:r>
      <w:r w:rsidR="000A7C72">
        <w:rPr>
          <w:rFonts w:ascii="Times New Roman" w:hAnsi="Times New Roman"/>
          <w:sz w:val="24"/>
        </w:rPr>
        <w:t>jat</w:t>
      </w:r>
      <w:r w:rsidRPr="00E07CA8">
        <w:rPr>
          <w:rFonts w:ascii="Times New Roman" w:hAnsi="Times New Roman"/>
          <w:sz w:val="24"/>
        </w:rPr>
        <w:t>ele</w:t>
      </w:r>
      <w:r w:rsidR="00E41885" w:rsidRPr="00E07CA8">
        <w:rPr>
          <w:rFonts w:ascii="Times New Roman" w:hAnsi="Times New Roman"/>
          <w:sz w:val="24"/>
        </w:rPr>
        <w:t>, kes on samaaegselt nii SKA kui ka Tervisekassa lepingupartnerid (</w:t>
      </w:r>
      <w:r w:rsidR="0006123E" w:rsidRPr="009A0E33">
        <w:rPr>
          <w:rFonts w:ascii="Times New Roman" w:hAnsi="Times New Roman"/>
          <w:i/>
          <w:iCs/>
          <w:sz w:val="24"/>
        </w:rPr>
        <w:t>ca</w:t>
      </w:r>
      <w:r w:rsidR="0006123E">
        <w:rPr>
          <w:rFonts w:ascii="Times New Roman" w:hAnsi="Times New Roman"/>
          <w:sz w:val="24"/>
        </w:rPr>
        <w:t xml:space="preserve"> 116</w:t>
      </w:r>
      <w:r w:rsidR="00E41885" w:rsidRPr="00E07CA8">
        <w:rPr>
          <w:rFonts w:ascii="Times New Roman" w:hAnsi="Times New Roman"/>
          <w:sz w:val="24"/>
        </w:rPr>
        <w:t xml:space="preserve"> apteeki ja </w:t>
      </w:r>
      <w:r w:rsidR="00A1131B" w:rsidRPr="009A0E33">
        <w:rPr>
          <w:rFonts w:ascii="Times New Roman" w:hAnsi="Times New Roman"/>
          <w:i/>
          <w:iCs/>
          <w:sz w:val="24"/>
        </w:rPr>
        <w:t>ca</w:t>
      </w:r>
      <w:r w:rsidR="00A1131B" w:rsidRPr="00E07CA8">
        <w:rPr>
          <w:rFonts w:ascii="Times New Roman" w:hAnsi="Times New Roman"/>
          <w:sz w:val="24"/>
        </w:rPr>
        <w:t xml:space="preserve"> 20</w:t>
      </w:r>
      <w:r w:rsidR="00E41885" w:rsidRPr="00E07CA8">
        <w:rPr>
          <w:rFonts w:ascii="Times New Roman" w:hAnsi="Times New Roman"/>
          <w:sz w:val="24"/>
        </w:rPr>
        <w:t xml:space="preserve"> muud ettevõtet). Nende halduskoormus kahaneb, kuna kahest riiklikult reguleeritud soodustatud </w:t>
      </w:r>
      <w:r w:rsidR="009404AD" w:rsidRPr="00E07CA8">
        <w:rPr>
          <w:rFonts w:ascii="Times New Roman" w:hAnsi="Times New Roman"/>
          <w:sz w:val="24"/>
        </w:rPr>
        <w:t>toodete</w:t>
      </w:r>
      <w:r w:rsidR="00E41885" w:rsidRPr="00E07CA8">
        <w:rPr>
          <w:rFonts w:ascii="Times New Roman" w:hAnsi="Times New Roman"/>
          <w:sz w:val="24"/>
        </w:rPr>
        <w:t xml:space="preserve"> süsteemist jääb kasutusele vaid üks ning müügitehinguid ja arveid tuleb esitada vaid ühest süsteemist ehk retseptikeskuse kaudu. </w:t>
      </w:r>
      <w:r w:rsidR="003E2FC1" w:rsidRPr="00E07CA8">
        <w:rPr>
          <w:rFonts w:ascii="Times New Roman" w:hAnsi="Times New Roman"/>
          <w:sz w:val="24"/>
        </w:rPr>
        <w:t xml:space="preserve">Vajalik on muuta Tervisekassa müügipartneritega olemasolevaid lepinguid ja täiendada neid uute müüdavate tootegruppide infoga. </w:t>
      </w:r>
      <w:r w:rsidR="00081182">
        <w:rPr>
          <w:rFonts w:ascii="Times New Roman" w:hAnsi="Times New Roman"/>
          <w:sz w:val="24"/>
        </w:rPr>
        <w:t xml:space="preserve">Tavapäraselt sõlmitakse lepingud </w:t>
      </w:r>
      <w:r w:rsidR="00DD146C">
        <w:rPr>
          <w:rFonts w:ascii="Times New Roman" w:hAnsi="Times New Roman"/>
          <w:sz w:val="24"/>
        </w:rPr>
        <w:t>viieks aastaks</w:t>
      </w:r>
      <w:r w:rsidR="00081182">
        <w:rPr>
          <w:rFonts w:ascii="Times New Roman" w:hAnsi="Times New Roman"/>
          <w:sz w:val="24"/>
        </w:rPr>
        <w:t xml:space="preserve">. </w:t>
      </w:r>
      <w:r w:rsidR="003E2FC1" w:rsidRPr="00E07CA8">
        <w:rPr>
          <w:rFonts w:ascii="Times New Roman" w:hAnsi="Times New Roman"/>
          <w:sz w:val="24"/>
        </w:rPr>
        <w:t xml:space="preserve">Samas on tegu ühekordse ja hallatava töömahuga mõnekümne lepingu uuendamiseks. </w:t>
      </w:r>
      <w:r w:rsidR="00E301BE" w:rsidRPr="00E07CA8">
        <w:rPr>
          <w:rFonts w:ascii="Times New Roman" w:hAnsi="Times New Roman"/>
          <w:sz w:val="24"/>
        </w:rPr>
        <w:t xml:space="preserve">Apteekidele annab </w:t>
      </w:r>
      <w:r w:rsidR="005337D3" w:rsidRPr="00E07CA8">
        <w:rPr>
          <w:rFonts w:ascii="Times New Roman" w:hAnsi="Times New Roman"/>
          <w:sz w:val="24"/>
        </w:rPr>
        <w:t xml:space="preserve">Tervisekassa soodustusega </w:t>
      </w:r>
      <w:r w:rsidR="00E301BE" w:rsidRPr="00E07CA8">
        <w:rPr>
          <w:rFonts w:ascii="Times New Roman" w:hAnsi="Times New Roman"/>
          <w:sz w:val="24"/>
        </w:rPr>
        <w:t>müümise õiguse automaatselt apteegiteenuse osutamise tegevusluba, seega kaob SKA lepingupartneritest apteekidel vajadus uute lepingute sõlmimiseks/haldamiseks</w:t>
      </w:r>
      <w:r w:rsidR="00893DFD" w:rsidRPr="00E07CA8">
        <w:rPr>
          <w:rFonts w:ascii="Times New Roman" w:hAnsi="Times New Roman"/>
          <w:sz w:val="24"/>
        </w:rPr>
        <w:t xml:space="preserve"> ja apteegid, kes on loobunud SKA-ga lepingust, saavad õiguse hakata taas abivahendeid müüma. A</w:t>
      </w:r>
      <w:r w:rsidR="00E41885" w:rsidRPr="00E07CA8">
        <w:rPr>
          <w:rFonts w:ascii="Times New Roman" w:hAnsi="Times New Roman"/>
          <w:sz w:val="24"/>
        </w:rPr>
        <w:t xml:space="preserve">pteekide müügiprogrammid on välja arendatud Tervisekassa tehingute jaoks, kuid SKA-ga tehingute tegemiseks on nad pidanud kasutama riigi poolt tasuta </w:t>
      </w:r>
      <w:r w:rsidR="00E41885" w:rsidRPr="00E07CA8">
        <w:rPr>
          <w:rFonts w:ascii="Times New Roman" w:hAnsi="Times New Roman"/>
          <w:sz w:val="24"/>
        </w:rPr>
        <w:lastRenderedPageBreak/>
        <w:t>pakutavat MISP lahendust, mis on oma funktsionaalsustes lihtsakoelisem ja vähem kasutajasõbralik.</w:t>
      </w:r>
      <w:r w:rsidR="009404AD" w:rsidRPr="00E07CA8">
        <w:rPr>
          <w:rFonts w:ascii="Times New Roman" w:hAnsi="Times New Roman"/>
          <w:sz w:val="24"/>
        </w:rPr>
        <w:t xml:space="preserve"> Seega </w:t>
      </w:r>
      <w:r w:rsidR="008959A6">
        <w:rPr>
          <w:rFonts w:ascii="Times New Roman" w:hAnsi="Times New Roman"/>
          <w:sz w:val="24"/>
        </w:rPr>
        <w:t>on enamik</w:t>
      </w:r>
      <w:r w:rsidR="009404AD" w:rsidRPr="00E07CA8">
        <w:rPr>
          <w:rFonts w:ascii="Times New Roman" w:hAnsi="Times New Roman"/>
          <w:sz w:val="24"/>
        </w:rPr>
        <w:t xml:space="preserve"> apteeke pidanud SKA tehingute tegemiseks opereerima korraga kahes süsteemis (MISP ja apteegi müügiprogramm)</w:t>
      </w:r>
      <w:r w:rsidR="00717762">
        <w:rPr>
          <w:rFonts w:ascii="Times New Roman" w:hAnsi="Times New Roman"/>
          <w:sz w:val="24"/>
        </w:rPr>
        <w:t>,</w:t>
      </w:r>
      <w:r w:rsidR="002B0196" w:rsidRPr="00E07CA8">
        <w:rPr>
          <w:rFonts w:ascii="Times New Roman" w:hAnsi="Times New Roman"/>
          <w:sz w:val="24"/>
        </w:rPr>
        <w:t xml:space="preserve"> samal ajal kui Tervisekassa tehinguid saab teha apteegi müügiprogrammis.</w:t>
      </w:r>
    </w:p>
    <w:p w14:paraId="2C33B38A" w14:textId="77777777" w:rsidR="0029737E" w:rsidRPr="00E07CA8" w:rsidRDefault="0029737E" w:rsidP="00E41885">
      <w:pPr>
        <w:rPr>
          <w:rFonts w:ascii="Times New Roman" w:hAnsi="Times New Roman"/>
          <w:sz w:val="24"/>
        </w:rPr>
      </w:pPr>
    </w:p>
    <w:p w14:paraId="2822E75E" w14:textId="77777777" w:rsidR="00CB5BC4" w:rsidRDefault="00E3082C" w:rsidP="0006746C">
      <w:pPr>
        <w:rPr>
          <w:rFonts w:ascii="Times New Roman" w:hAnsi="Times New Roman"/>
          <w:sz w:val="24"/>
        </w:rPr>
      </w:pPr>
      <w:r w:rsidRPr="00E07CA8">
        <w:rPr>
          <w:rFonts w:ascii="Times New Roman" w:hAnsi="Times New Roman"/>
          <w:sz w:val="24"/>
        </w:rPr>
        <w:t xml:space="preserve">Samuti </w:t>
      </w:r>
      <w:r w:rsidR="00D330B7" w:rsidRPr="00E07CA8">
        <w:rPr>
          <w:rFonts w:ascii="Times New Roman" w:hAnsi="Times New Roman"/>
          <w:sz w:val="24"/>
        </w:rPr>
        <w:t>lihtsustuvad</w:t>
      </w:r>
      <w:r w:rsidR="00976F51" w:rsidRPr="00E07CA8">
        <w:rPr>
          <w:rFonts w:ascii="Times New Roman" w:hAnsi="Times New Roman"/>
          <w:sz w:val="24"/>
        </w:rPr>
        <w:t xml:space="preserve"> </w:t>
      </w:r>
      <w:r w:rsidR="0029737E" w:rsidRPr="00E07CA8">
        <w:rPr>
          <w:rFonts w:ascii="Times New Roman" w:hAnsi="Times New Roman"/>
          <w:sz w:val="24"/>
        </w:rPr>
        <w:t>ettevõte</w:t>
      </w:r>
      <w:r w:rsidRPr="00E07CA8">
        <w:rPr>
          <w:rFonts w:ascii="Times New Roman" w:hAnsi="Times New Roman"/>
          <w:sz w:val="24"/>
        </w:rPr>
        <w:t xml:space="preserve">te </w:t>
      </w:r>
      <w:r w:rsidR="005D3DDE" w:rsidRPr="00E07CA8">
        <w:rPr>
          <w:rFonts w:ascii="Times New Roman" w:hAnsi="Times New Roman"/>
          <w:sz w:val="24"/>
        </w:rPr>
        <w:t>personali</w:t>
      </w:r>
      <w:r w:rsidRPr="00E07CA8">
        <w:rPr>
          <w:rFonts w:ascii="Times New Roman" w:hAnsi="Times New Roman"/>
          <w:sz w:val="24"/>
        </w:rPr>
        <w:t>nõuded</w:t>
      </w:r>
      <w:r w:rsidR="007315C9" w:rsidRPr="00E07CA8">
        <w:rPr>
          <w:rFonts w:ascii="Times New Roman" w:hAnsi="Times New Roman"/>
          <w:sz w:val="24"/>
        </w:rPr>
        <w:t xml:space="preserve">. </w:t>
      </w:r>
      <w:r w:rsidR="005D3DDE" w:rsidRPr="00E07CA8">
        <w:rPr>
          <w:rFonts w:ascii="Times New Roman" w:hAnsi="Times New Roman"/>
          <w:sz w:val="24"/>
        </w:rPr>
        <w:t>Kehtiv kord kohusta</w:t>
      </w:r>
      <w:r w:rsidR="007315C9" w:rsidRPr="00E07CA8">
        <w:rPr>
          <w:rFonts w:ascii="Times New Roman" w:hAnsi="Times New Roman"/>
          <w:sz w:val="24"/>
        </w:rPr>
        <w:t>b SKA lepingupartnereid</w:t>
      </w:r>
      <w:r w:rsidR="0029737E" w:rsidRPr="00E07CA8">
        <w:rPr>
          <w:rFonts w:ascii="Times New Roman" w:hAnsi="Times New Roman"/>
          <w:sz w:val="24"/>
        </w:rPr>
        <w:t xml:space="preserve"> tagama igas </w:t>
      </w:r>
      <w:r w:rsidR="0006746C" w:rsidRPr="00E07CA8">
        <w:rPr>
          <w:rFonts w:ascii="Times New Roman" w:hAnsi="Times New Roman"/>
          <w:sz w:val="24"/>
        </w:rPr>
        <w:t xml:space="preserve">abivahendi </w:t>
      </w:r>
      <w:r w:rsidR="0029737E" w:rsidRPr="00E07CA8">
        <w:rPr>
          <w:rFonts w:ascii="Times New Roman" w:hAnsi="Times New Roman"/>
          <w:sz w:val="24"/>
        </w:rPr>
        <w:t>müügipunktis vähemalt ühe spetsialisti olemasolu, kellel on kutseseaduse alusel välja antud abivahendispetsialisti kutse</w:t>
      </w:r>
      <w:r w:rsidR="000E62BE" w:rsidRPr="00E07CA8">
        <w:rPr>
          <w:rFonts w:ascii="Times New Roman" w:hAnsi="Times New Roman"/>
          <w:sz w:val="24"/>
        </w:rPr>
        <w:t xml:space="preserve">. Selleks peab töötaja tegema </w:t>
      </w:r>
      <w:r w:rsidR="003D1FBB" w:rsidRPr="00E07CA8">
        <w:rPr>
          <w:rFonts w:ascii="Times New Roman" w:hAnsi="Times New Roman"/>
          <w:sz w:val="24"/>
        </w:rPr>
        <w:t xml:space="preserve">tasulise </w:t>
      </w:r>
      <w:r w:rsidR="000E62BE" w:rsidRPr="00E07CA8">
        <w:rPr>
          <w:rFonts w:ascii="Times New Roman" w:hAnsi="Times New Roman"/>
          <w:sz w:val="24"/>
        </w:rPr>
        <w:t>kutseeksami</w:t>
      </w:r>
      <w:r w:rsidR="003D1FBB" w:rsidRPr="00E07CA8">
        <w:rPr>
          <w:rFonts w:ascii="Times New Roman" w:hAnsi="Times New Roman"/>
          <w:sz w:val="24"/>
        </w:rPr>
        <w:t xml:space="preserve"> ja </w:t>
      </w:r>
      <w:r w:rsidR="009E40AE" w:rsidRPr="00E07CA8">
        <w:rPr>
          <w:rFonts w:ascii="Times New Roman" w:hAnsi="Times New Roman"/>
          <w:sz w:val="24"/>
        </w:rPr>
        <w:t>regulaarselt uuendama kutset</w:t>
      </w:r>
      <w:r w:rsidR="003D1FBB" w:rsidRPr="00E07CA8">
        <w:rPr>
          <w:rStyle w:val="FootnoteReference"/>
          <w:rFonts w:ascii="Times New Roman" w:hAnsi="Times New Roman"/>
          <w:sz w:val="24"/>
        </w:rPr>
        <w:footnoteReference w:id="38"/>
      </w:r>
      <w:r w:rsidR="009E40AE" w:rsidRPr="00E07CA8">
        <w:rPr>
          <w:rFonts w:ascii="Times New Roman" w:hAnsi="Times New Roman"/>
          <w:sz w:val="24"/>
        </w:rPr>
        <w:t xml:space="preserve">. </w:t>
      </w:r>
    </w:p>
    <w:p w14:paraId="3D42DB83" w14:textId="77777777" w:rsidR="00CB5BC4" w:rsidRDefault="00CB5BC4" w:rsidP="0006746C">
      <w:pPr>
        <w:rPr>
          <w:rFonts w:ascii="Times New Roman" w:hAnsi="Times New Roman"/>
          <w:sz w:val="24"/>
        </w:rPr>
      </w:pPr>
    </w:p>
    <w:p w14:paraId="68332600" w14:textId="22000C78" w:rsidR="0006746C" w:rsidRPr="00E07CA8" w:rsidRDefault="0006746C" w:rsidP="0006746C">
      <w:pPr>
        <w:rPr>
          <w:rFonts w:ascii="Times New Roman" w:hAnsi="Times New Roman"/>
          <w:sz w:val="24"/>
        </w:rPr>
      </w:pPr>
      <w:r w:rsidRPr="00E07CA8">
        <w:rPr>
          <w:rFonts w:ascii="Times New Roman" w:hAnsi="Times New Roman"/>
          <w:sz w:val="24"/>
        </w:rPr>
        <w:t xml:space="preserve">Teenuse kvaliteeti mõjutavad mitmed tegurid, sealhulgas ravi määraja esmane nõustamine, müüja nõustamisoskused ning ettevõtte sisemised kvaliteedi tagamise ja kontrolli mehhanismid. </w:t>
      </w:r>
      <w:r w:rsidR="00C36EC3" w:rsidRPr="00E07CA8">
        <w:rPr>
          <w:rFonts w:ascii="Times New Roman" w:hAnsi="Times New Roman"/>
          <w:sz w:val="24"/>
        </w:rPr>
        <w:t>P</w:t>
      </w:r>
      <w:r w:rsidRPr="00E07CA8">
        <w:rPr>
          <w:rFonts w:ascii="Times New Roman" w:hAnsi="Times New Roman"/>
          <w:sz w:val="24"/>
        </w:rPr>
        <w:t>uudu</w:t>
      </w:r>
      <w:r w:rsidR="00C36EC3" w:rsidRPr="00E07CA8">
        <w:rPr>
          <w:rFonts w:ascii="Times New Roman" w:hAnsi="Times New Roman"/>
          <w:sz w:val="24"/>
        </w:rPr>
        <w:t>vad veenvad andmed</w:t>
      </w:r>
      <w:r w:rsidRPr="00E07CA8">
        <w:rPr>
          <w:rFonts w:ascii="Times New Roman" w:hAnsi="Times New Roman"/>
          <w:sz w:val="24"/>
        </w:rPr>
        <w:t xml:space="preserve">, mis võimaldaks järeldada, et abivahendispetsialisti kutse olemasolu oleks otseselt parandanud teenuse kvaliteeti. Teatud </w:t>
      </w:r>
      <w:r w:rsidR="00F60B3F" w:rsidRPr="00E07CA8">
        <w:rPr>
          <w:rFonts w:ascii="Times New Roman" w:hAnsi="Times New Roman"/>
          <w:sz w:val="24"/>
        </w:rPr>
        <w:t>keerukamate</w:t>
      </w:r>
      <w:r w:rsidR="00AB43A0" w:rsidRPr="00E07CA8">
        <w:rPr>
          <w:rFonts w:ascii="Times New Roman" w:hAnsi="Times New Roman"/>
          <w:sz w:val="24"/>
        </w:rPr>
        <w:t xml:space="preserve"> </w:t>
      </w:r>
      <w:r w:rsidR="00244EB1" w:rsidRPr="00E07CA8">
        <w:rPr>
          <w:rFonts w:ascii="Times New Roman" w:hAnsi="Times New Roman"/>
          <w:sz w:val="24"/>
        </w:rPr>
        <w:t>meditsiiniseadmete</w:t>
      </w:r>
      <w:r w:rsidRPr="00E07CA8">
        <w:rPr>
          <w:rFonts w:ascii="Times New Roman" w:hAnsi="Times New Roman"/>
          <w:sz w:val="24"/>
        </w:rPr>
        <w:t xml:space="preserve">, </w:t>
      </w:r>
      <w:r w:rsidR="00244EB1" w:rsidRPr="00E07CA8">
        <w:rPr>
          <w:rFonts w:ascii="Times New Roman" w:hAnsi="Times New Roman"/>
          <w:sz w:val="24"/>
        </w:rPr>
        <w:t>näiteks</w:t>
      </w:r>
      <w:r w:rsidRPr="00E07CA8">
        <w:rPr>
          <w:rFonts w:ascii="Times New Roman" w:hAnsi="Times New Roman"/>
          <w:sz w:val="24"/>
        </w:rPr>
        <w:t xml:space="preserve"> kuulmisabivahendite, individuaalselt valmistatavate </w:t>
      </w:r>
      <w:r w:rsidR="00244EB1" w:rsidRPr="00E07CA8">
        <w:rPr>
          <w:rFonts w:ascii="Times New Roman" w:hAnsi="Times New Roman"/>
          <w:sz w:val="24"/>
        </w:rPr>
        <w:t>proteeside</w:t>
      </w:r>
      <w:r w:rsidRPr="00E07CA8">
        <w:rPr>
          <w:rFonts w:ascii="Times New Roman" w:hAnsi="Times New Roman"/>
          <w:sz w:val="24"/>
        </w:rPr>
        <w:t xml:space="preserve"> ja </w:t>
      </w:r>
      <w:r w:rsidR="00A500A6" w:rsidRPr="00E07CA8">
        <w:rPr>
          <w:rFonts w:ascii="Times New Roman" w:hAnsi="Times New Roman"/>
          <w:sz w:val="24"/>
        </w:rPr>
        <w:t>ratastoolide</w:t>
      </w:r>
      <w:r w:rsidRPr="00E07CA8">
        <w:rPr>
          <w:rFonts w:ascii="Times New Roman" w:hAnsi="Times New Roman"/>
          <w:sz w:val="24"/>
        </w:rPr>
        <w:t xml:space="preserve"> puhul on erialaspetsiifiline pädevus ja kogemus olulised. Ühtne kõiki tooteid hõlmav pädevusnõue abivahendi</w:t>
      </w:r>
      <w:r w:rsidR="007D37D3">
        <w:rPr>
          <w:rFonts w:ascii="Times New Roman" w:hAnsi="Times New Roman"/>
          <w:sz w:val="24"/>
        </w:rPr>
        <w:t>spetsialisti</w:t>
      </w:r>
      <w:r w:rsidRPr="00E07CA8">
        <w:rPr>
          <w:rFonts w:ascii="Times New Roman" w:hAnsi="Times New Roman"/>
          <w:sz w:val="24"/>
        </w:rPr>
        <w:t xml:space="preserve"> kutse näol ei ole </w:t>
      </w:r>
      <w:r w:rsidR="00F60B3F" w:rsidRPr="00E07CA8">
        <w:rPr>
          <w:rFonts w:ascii="Times New Roman" w:hAnsi="Times New Roman"/>
          <w:sz w:val="24"/>
        </w:rPr>
        <w:t xml:space="preserve">seega </w:t>
      </w:r>
      <w:r w:rsidRPr="00E07CA8">
        <w:rPr>
          <w:rFonts w:ascii="Times New Roman" w:hAnsi="Times New Roman"/>
          <w:sz w:val="24"/>
        </w:rPr>
        <w:t>põhjendatud ning sobivam on riskipõhine</w:t>
      </w:r>
      <w:r w:rsidR="00D60AA0" w:rsidRPr="00E07CA8">
        <w:rPr>
          <w:rFonts w:ascii="Times New Roman" w:hAnsi="Times New Roman"/>
          <w:sz w:val="24"/>
        </w:rPr>
        <w:t xml:space="preserve">, </w:t>
      </w:r>
      <w:r w:rsidRPr="00E07CA8">
        <w:rPr>
          <w:rFonts w:ascii="Times New Roman" w:hAnsi="Times New Roman"/>
          <w:sz w:val="24"/>
        </w:rPr>
        <w:t xml:space="preserve">tooterühmade eripära arvestav lähenemine. Selliste nõuete täpsem </w:t>
      </w:r>
      <w:r w:rsidR="00AB4ECF">
        <w:rPr>
          <w:rFonts w:ascii="Times New Roman" w:hAnsi="Times New Roman"/>
          <w:sz w:val="24"/>
        </w:rPr>
        <w:t>kokku</w:t>
      </w:r>
      <w:r w:rsidRPr="00E07CA8">
        <w:rPr>
          <w:rFonts w:ascii="Times New Roman" w:hAnsi="Times New Roman"/>
          <w:sz w:val="24"/>
        </w:rPr>
        <w:t xml:space="preserve">leppimine </w:t>
      </w:r>
      <w:r w:rsidR="00BF227B" w:rsidRPr="00E07CA8">
        <w:rPr>
          <w:rFonts w:ascii="Times New Roman" w:hAnsi="Times New Roman"/>
          <w:sz w:val="24"/>
        </w:rPr>
        <w:t xml:space="preserve">valdkonna </w:t>
      </w:r>
      <w:del w:id="30" w:author="Maarja-Liis Lall - JUSTDIGI" w:date="2026-09-07T16:34:00Z" w16du:dateUtc="2026-09-07T13:34:00Z">
        <w:r w:rsidR="00BF227B" w:rsidRPr="00E07CA8" w:rsidDel="009E3157">
          <w:rPr>
            <w:rFonts w:ascii="Times New Roman" w:hAnsi="Times New Roman"/>
            <w:sz w:val="24"/>
          </w:rPr>
          <w:delText xml:space="preserve">ettevõtetega </w:delText>
        </w:r>
      </w:del>
      <w:ins w:id="31" w:author="Maarja-Liis Lall - JUSTDIGI" w:date="2026-09-07T16:34:00Z" w16du:dateUtc="2026-09-07T13:34:00Z">
        <w:r w:rsidR="009E3157" w:rsidRPr="00E07CA8">
          <w:rPr>
            <w:rFonts w:ascii="Times New Roman" w:hAnsi="Times New Roman"/>
            <w:sz w:val="24"/>
          </w:rPr>
          <w:t>ettevõt</w:t>
        </w:r>
        <w:r w:rsidR="009E3157">
          <w:rPr>
            <w:rFonts w:ascii="Times New Roman" w:hAnsi="Times New Roman"/>
            <w:sz w:val="24"/>
          </w:rPr>
          <w:t>jateg</w:t>
        </w:r>
        <w:r w:rsidR="009E3157" w:rsidRPr="00E07CA8">
          <w:rPr>
            <w:rFonts w:ascii="Times New Roman" w:hAnsi="Times New Roman"/>
            <w:sz w:val="24"/>
          </w:rPr>
          <w:t xml:space="preserve">a </w:t>
        </w:r>
      </w:ins>
      <w:r w:rsidRPr="00E07CA8">
        <w:rPr>
          <w:rFonts w:ascii="Times New Roman" w:hAnsi="Times New Roman"/>
          <w:sz w:val="24"/>
        </w:rPr>
        <w:t>on otstarbekas seaduse asemel müügilepingutes</w:t>
      </w:r>
      <w:r w:rsidR="00AF0DEC">
        <w:rPr>
          <w:rFonts w:ascii="Times New Roman" w:hAnsi="Times New Roman"/>
          <w:sz w:val="24"/>
        </w:rPr>
        <w:t xml:space="preserve"> ja valdkonnaspetsiifilistes lisatingimustes</w:t>
      </w:r>
      <w:r w:rsidR="00CD419F">
        <w:rPr>
          <w:rFonts w:ascii="Times New Roman" w:hAnsi="Times New Roman"/>
          <w:sz w:val="24"/>
        </w:rPr>
        <w:t>, mis on avalikult nähtavad Tervisekassa veebilehel</w:t>
      </w:r>
      <w:r w:rsidR="00633D47">
        <w:rPr>
          <w:rFonts w:ascii="Times New Roman" w:hAnsi="Times New Roman"/>
          <w:sz w:val="24"/>
        </w:rPr>
        <w:t>. Tingimuste, mida kokku lepitakse, täitmist jälgib Tervisekassa tavapärase lepingute järelevalve käigus</w:t>
      </w:r>
      <w:r w:rsidR="000F6ABE" w:rsidRPr="00E07CA8">
        <w:rPr>
          <w:rFonts w:ascii="Times New Roman" w:hAnsi="Times New Roman"/>
          <w:sz w:val="24"/>
        </w:rPr>
        <w:t>.</w:t>
      </w:r>
      <w:r w:rsidR="000E1C01">
        <w:rPr>
          <w:rFonts w:ascii="Times New Roman" w:hAnsi="Times New Roman"/>
          <w:sz w:val="24"/>
        </w:rPr>
        <w:t xml:space="preserve"> </w:t>
      </w:r>
      <w:r w:rsidR="00CD419F">
        <w:rPr>
          <w:rFonts w:ascii="Times New Roman" w:hAnsi="Times New Roman"/>
          <w:sz w:val="24"/>
        </w:rPr>
        <w:t>Näiteks võib põhjendatud olla ratastoolide hooldusega seotud tehniku ja</w:t>
      </w:r>
      <w:r w:rsidR="00551DD8">
        <w:rPr>
          <w:rFonts w:ascii="Times New Roman" w:hAnsi="Times New Roman"/>
          <w:sz w:val="24"/>
        </w:rPr>
        <w:t xml:space="preserve"> tehnilise</w:t>
      </w:r>
      <w:r w:rsidR="00CD419F">
        <w:rPr>
          <w:rFonts w:ascii="Times New Roman" w:hAnsi="Times New Roman"/>
          <w:sz w:val="24"/>
        </w:rPr>
        <w:t xml:space="preserve"> võimekuse olemasolu nõude või kuulmise abivahendite müügil audiolooga valdkonna pädevus</w:t>
      </w:r>
      <w:r w:rsidR="009C0E68">
        <w:rPr>
          <w:rFonts w:ascii="Times New Roman" w:hAnsi="Times New Roman"/>
          <w:sz w:val="24"/>
        </w:rPr>
        <w:t>e kehtestamine</w:t>
      </w:r>
      <w:r w:rsidR="00CD419F">
        <w:rPr>
          <w:rFonts w:ascii="Times New Roman" w:hAnsi="Times New Roman"/>
          <w:sz w:val="24"/>
        </w:rPr>
        <w:t>.</w:t>
      </w:r>
      <w:r w:rsidR="000F6ABE" w:rsidRPr="00E07CA8">
        <w:rPr>
          <w:rFonts w:ascii="Times New Roman" w:hAnsi="Times New Roman"/>
          <w:sz w:val="24"/>
        </w:rPr>
        <w:t xml:space="preserve"> </w:t>
      </w:r>
      <w:r w:rsidRPr="00E07CA8">
        <w:rPr>
          <w:rFonts w:ascii="Times New Roman" w:hAnsi="Times New Roman"/>
          <w:sz w:val="24"/>
        </w:rPr>
        <w:t>Samuti tuleb arvestada, et seaduse tasandil ülereguleerimine võib pärssida konkurentsi ja vähendada tootevalikut</w:t>
      </w:r>
      <w:r w:rsidR="00E43DAD">
        <w:rPr>
          <w:rFonts w:ascii="Times New Roman" w:hAnsi="Times New Roman"/>
          <w:sz w:val="24"/>
        </w:rPr>
        <w:t xml:space="preserve">, sest </w:t>
      </w:r>
      <w:r w:rsidR="0038295F">
        <w:rPr>
          <w:rFonts w:ascii="Times New Roman" w:hAnsi="Times New Roman"/>
          <w:sz w:val="24"/>
        </w:rPr>
        <w:t xml:space="preserve">paljude vähemspetsiifiliste toodete </w:t>
      </w:r>
      <w:r w:rsidR="00385C07">
        <w:rPr>
          <w:rFonts w:ascii="Times New Roman" w:hAnsi="Times New Roman"/>
          <w:sz w:val="24"/>
        </w:rPr>
        <w:t>(</w:t>
      </w:r>
      <w:r w:rsidR="00AE1CCD">
        <w:rPr>
          <w:rFonts w:ascii="Times New Roman" w:hAnsi="Times New Roman"/>
          <w:sz w:val="24"/>
        </w:rPr>
        <w:t>nt</w:t>
      </w:r>
      <w:r w:rsidR="00421179">
        <w:rPr>
          <w:rFonts w:ascii="Times New Roman" w:hAnsi="Times New Roman"/>
          <w:sz w:val="24"/>
        </w:rPr>
        <w:t xml:space="preserve"> testribad,</w:t>
      </w:r>
      <w:r w:rsidR="00816473">
        <w:rPr>
          <w:rFonts w:ascii="Times New Roman" w:hAnsi="Times New Roman"/>
          <w:sz w:val="24"/>
        </w:rPr>
        <w:t xml:space="preserve"> kateetrid,</w:t>
      </w:r>
      <w:r w:rsidR="00AE1CCD">
        <w:rPr>
          <w:rFonts w:ascii="Times New Roman" w:hAnsi="Times New Roman"/>
          <w:sz w:val="24"/>
        </w:rPr>
        <w:t xml:space="preserve"> mähkmed, </w:t>
      </w:r>
      <w:r w:rsidR="00DB56E6">
        <w:rPr>
          <w:rFonts w:ascii="Times New Roman" w:hAnsi="Times New Roman"/>
          <w:sz w:val="24"/>
        </w:rPr>
        <w:t>potitoolid</w:t>
      </w:r>
      <w:r w:rsidR="00AC5863">
        <w:rPr>
          <w:rFonts w:ascii="Times New Roman" w:hAnsi="Times New Roman"/>
          <w:sz w:val="24"/>
        </w:rPr>
        <w:t>)</w:t>
      </w:r>
      <w:r w:rsidR="00DB56E6">
        <w:rPr>
          <w:rFonts w:ascii="Times New Roman" w:hAnsi="Times New Roman"/>
          <w:sz w:val="24"/>
        </w:rPr>
        <w:t xml:space="preserve"> </w:t>
      </w:r>
      <w:r w:rsidR="00702830">
        <w:rPr>
          <w:rFonts w:ascii="Times New Roman" w:hAnsi="Times New Roman"/>
          <w:sz w:val="24"/>
        </w:rPr>
        <w:t xml:space="preserve">müümisel ei ole </w:t>
      </w:r>
      <w:r w:rsidR="00081182">
        <w:rPr>
          <w:rFonts w:ascii="Times New Roman" w:hAnsi="Times New Roman"/>
          <w:sz w:val="24"/>
        </w:rPr>
        <w:t>sellised ranged nõuded põhjendatud</w:t>
      </w:r>
      <w:r w:rsidRPr="00E07CA8">
        <w:rPr>
          <w:rFonts w:ascii="Times New Roman" w:hAnsi="Times New Roman"/>
          <w:sz w:val="24"/>
        </w:rPr>
        <w:t>.</w:t>
      </w:r>
      <w:r w:rsidR="005D0231">
        <w:rPr>
          <w:rFonts w:ascii="Times New Roman" w:hAnsi="Times New Roman"/>
          <w:sz w:val="24"/>
        </w:rPr>
        <w:t xml:space="preserve"> </w:t>
      </w:r>
      <w:r w:rsidR="00B0271C">
        <w:rPr>
          <w:rFonts w:ascii="Times New Roman" w:hAnsi="Times New Roman"/>
          <w:sz w:val="24"/>
        </w:rPr>
        <w:t xml:space="preserve">Muudatuse tulemusel </w:t>
      </w:r>
      <w:r w:rsidR="001C5ABF" w:rsidRPr="001C5ABF">
        <w:rPr>
          <w:rFonts w:ascii="Times New Roman" w:hAnsi="Times New Roman"/>
          <w:sz w:val="24"/>
        </w:rPr>
        <w:t xml:space="preserve">võib </w:t>
      </w:r>
      <w:r w:rsidR="001C5ABF">
        <w:rPr>
          <w:rFonts w:ascii="Times New Roman" w:hAnsi="Times New Roman"/>
          <w:sz w:val="24"/>
        </w:rPr>
        <w:t xml:space="preserve">ka </w:t>
      </w:r>
      <w:r w:rsidR="001C5ABF" w:rsidRPr="001C5ABF">
        <w:rPr>
          <w:rFonts w:ascii="Times New Roman" w:hAnsi="Times New Roman"/>
          <w:sz w:val="24"/>
        </w:rPr>
        <w:t xml:space="preserve">edaspidi </w:t>
      </w:r>
      <w:r w:rsidR="001C5ABF">
        <w:rPr>
          <w:rFonts w:ascii="Times New Roman" w:hAnsi="Times New Roman"/>
          <w:sz w:val="24"/>
        </w:rPr>
        <w:t>Tervisekassa</w:t>
      </w:r>
      <w:r w:rsidR="001C5ABF" w:rsidRPr="001C5ABF">
        <w:rPr>
          <w:rFonts w:ascii="Times New Roman" w:hAnsi="Times New Roman"/>
          <w:sz w:val="24"/>
        </w:rPr>
        <w:t xml:space="preserve"> soodustusega </w:t>
      </w:r>
      <w:r w:rsidR="001C5ABF">
        <w:rPr>
          <w:rFonts w:ascii="Times New Roman" w:hAnsi="Times New Roman"/>
          <w:sz w:val="24"/>
        </w:rPr>
        <w:t xml:space="preserve">meditsiiniseadmete loetelus olevaid tooteid </w:t>
      </w:r>
      <w:r w:rsidR="001C5ABF" w:rsidRPr="001C5ABF">
        <w:rPr>
          <w:rFonts w:ascii="Times New Roman" w:hAnsi="Times New Roman"/>
          <w:sz w:val="24"/>
        </w:rPr>
        <w:t xml:space="preserve">väljastada lisaks </w:t>
      </w:r>
      <w:r w:rsidR="00BA7C58">
        <w:rPr>
          <w:rFonts w:ascii="Times New Roman" w:hAnsi="Times New Roman"/>
          <w:sz w:val="24"/>
        </w:rPr>
        <w:t>proviisoritele ja farmatseutidele</w:t>
      </w:r>
      <w:r w:rsidR="001C5ABF">
        <w:rPr>
          <w:rFonts w:ascii="Times New Roman" w:hAnsi="Times New Roman"/>
          <w:sz w:val="24"/>
        </w:rPr>
        <w:t xml:space="preserve"> </w:t>
      </w:r>
      <w:r w:rsidR="001C5ABF" w:rsidRPr="001C5ABF">
        <w:rPr>
          <w:rFonts w:ascii="Times New Roman" w:hAnsi="Times New Roman"/>
          <w:sz w:val="24"/>
        </w:rPr>
        <w:t>ka vastava koolituse saanud personal</w:t>
      </w:r>
      <w:r w:rsidR="001C5ABF">
        <w:rPr>
          <w:rFonts w:ascii="Times New Roman" w:hAnsi="Times New Roman"/>
          <w:sz w:val="24"/>
        </w:rPr>
        <w:t>.</w:t>
      </w:r>
      <w:r w:rsidR="001C5ABF" w:rsidRPr="001C5ABF">
        <w:rPr>
          <w:rFonts w:ascii="Times New Roman" w:hAnsi="Times New Roman"/>
          <w:sz w:val="24"/>
        </w:rPr>
        <w:t xml:space="preserve"> </w:t>
      </w:r>
      <w:r w:rsidR="005943C9">
        <w:rPr>
          <w:rFonts w:ascii="Times New Roman" w:hAnsi="Times New Roman"/>
          <w:sz w:val="24"/>
        </w:rPr>
        <w:t>L</w:t>
      </w:r>
      <w:r w:rsidR="00481A44">
        <w:rPr>
          <w:rFonts w:ascii="Times New Roman" w:hAnsi="Times New Roman"/>
          <w:sz w:val="24"/>
        </w:rPr>
        <w:t xml:space="preserve">epingute sõlmimine </w:t>
      </w:r>
      <w:r w:rsidR="001A1807">
        <w:rPr>
          <w:rFonts w:ascii="Times New Roman" w:hAnsi="Times New Roman"/>
          <w:sz w:val="24"/>
        </w:rPr>
        <w:t>on mõnenädalane protsess</w:t>
      </w:r>
      <w:r w:rsidR="008D4D8D">
        <w:rPr>
          <w:rStyle w:val="FootnoteReference"/>
          <w:rFonts w:ascii="Times New Roman" w:hAnsi="Times New Roman"/>
          <w:sz w:val="24"/>
        </w:rPr>
        <w:footnoteReference w:id="39"/>
      </w:r>
      <w:r w:rsidR="001A1807">
        <w:rPr>
          <w:rFonts w:ascii="Times New Roman" w:hAnsi="Times New Roman"/>
          <w:sz w:val="24"/>
        </w:rPr>
        <w:t xml:space="preserve">, </w:t>
      </w:r>
      <w:r w:rsidR="00E16ED6">
        <w:rPr>
          <w:rFonts w:ascii="Times New Roman" w:hAnsi="Times New Roman"/>
          <w:sz w:val="24"/>
        </w:rPr>
        <w:t>valdkonnaspetsiifiliste lisatingimuste kokku leppimine</w:t>
      </w:r>
      <w:r w:rsidR="008D4D8D">
        <w:rPr>
          <w:rFonts w:ascii="Times New Roman" w:hAnsi="Times New Roman"/>
          <w:sz w:val="24"/>
        </w:rPr>
        <w:t xml:space="preserve"> puudutab </w:t>
      </w:r>
      <w:r w:rsidR="00C01DCB">
        <w:rPr>
          <w:rFonts w:ascii="Times New Roman" w:hAnsi="Times New Roman"/>
          <w:sz w:val="24"/>
        </w:rPr>
        <w:t>kümmekond ettevõtet</w:t>
      </w:r>
      <w:r w:rsidR="005943C9">
        <w:rPr>
          <w:rFonts w:ascii="Times New Roman" w:hAnsi="Times New Roman"/>
          <w:sz w:val="24"/>
        </w:rPr>
        <w:t xml:space="preserve">. </w:t>
      </w:r>
    </w:p>
    <w:p w14:paraId="04A44F5E" w14:textId="77777777" w:rsidR="00DE25A3" w:rsidRPr="00E07CA8" w:rsidRDefault="00DE25A3" w:rsidP="00D330B7">
      <w:pPr>
        <w:rPr>
          <w:rFonts w:ascii="Times New Roman" w:hAnsi="Times New Roman"/>
          <w:sz w:val="24"/>
        </w:rPr>
      </w:pPr>
    </w:p>
    <w:p w14:paraId="4D641648" w14:textId="74B1221E" w:rsidR="004F16D3" w:rsidRPr="00E07CA8" w:rsidRDefault="001F6497" w:rsidP="004F16D3">
      <w:pPr>
        <w:rPr>
          <w:rFonts w:ascii="Times New Roman" w:hAnsi="Times New Roman"/>
          <w:sz w:val="24"/>
        </w:rPr>
      </w:pPr>
      <w:r w:rsidRPr="00E07CA8">
        <w:rPr>
          <w:rFonts w:ascii="Times New Roman" w:hAnsi="Times New Roman"/>
          <w:sz w:val="24"/>
        </w:rPr>
        <w:t>Ettevõt</w:t>
      </w:r>
      <w:r w:rsidR="00720F77">
        <w:rPr>
          <w:rFonts w:ascii="Times New Roman" w:hAnsi="Times New Roman"/>
          <w:sz w:val="24"/>
        </w:rPr>
        <w:t>ja</w:t>
      </w:r>
      <w:r w:rsidRPr="00E07CA8">
        <w:rPr>
          <w:rFonts w:ascii="Times New Roman" w:hAnsi="Times New Roman"/>
          <w:sz w:val="24"/>
        </w:rPr>
        <w:t xml:space="preserve">tel kaob kohustus võtta abivahend pärast kasutusaja lõppu tasuta tagasi, kuna SHS § 55 lõike 1 punkti 6 </w:t>
      </w:r>
      <w:r w:rsidR="00383C41">
        <w:rPr>
          <w:rFonts w:ascii="Times New Roman" w:hAnsi="Times New Roman"/>
          <w:sz w:val="24"/>
        </w:rPr>
        <w:t>sellekohast</w:t>
      </w:r>
      <w:r w:rsidRPr="00E07CA8">
        <w:rPr>
          <w:rFonts w:ascii="Times New Roman" w:hAnsi="Times New Roman"/>
          <w:sz w:val="24"/>
        </w:rPr>
        <w:t xml:space="preserve"> nõuet RaKS-i üle ei tooda</w:t>
      </w:r>
      <w:r w:rsidR="00A04EE8" w:rsidRPr="00E07CA8">
        <w:rPr>
          <w:rFonts w:ascii="Times New Roman" w:hAnsi="Times New Roman"/>
          <w:sz w:val="24"/>
        </w:rPr>
        <w:t>.</w:t>
      </w:r>
      <w:r w:rsidRPr="00E07CA8">
        <w:rPr>
          <w:rFonts w:ascii="Times New Roman" w:hAnsi="Times New Roman"/>
          <w:sz w:val="24"/>
        </w:rPr>
        <w:t xml:space="preserve"> </w:t>
      </w:r>
      <w:r w:rsidR="00DE25A3" w:rsidRPr="00E07CA8">
        <w:rPr>
          <w:rFonts w:ascii="Times New Roman" w:hAnsi="Times New Roman"/>
          <w:sz w:val="24"/>
        </w:rPr>
        <w:t xml:space="preserve">Samasisulise nõude kehtestamine RaKS-is tähendaks täiendavat halduskoormust Tervisekassa </w:t>
      </w:r>
      <w:r w:rsidR="005D0BD0">
        <w:rPr>
          <w:rFonts w:ascii="Times New Roman" w:hAnsi="Times New Roman"/>
          <w:sz w:val="24"/>
        </w:rPr>
        <w:t xml:space="preserve">praegustele </w:t>
      </w:r>
      <w:r w:rsidR="00DE25A3" w:rsidRPr="00E07CA8">
        <w:rPr>
          <w:rFonts w:ascii="Times New Roman" w:hAnsi="Times New Roman"/>
          <w:sz w:val="24"/>
        </w:rPr>
        <w:t>müügipartneritele (kõik jaeapteegid ja ettevõt</w:t>
      </w:r>
      <w:r w:rsidR="003A2E7F" w:rsidRPr="00E07CA8">
        <w:rPr>
          <w:rFonts w:ascii="Times New Roman" w:hAnsi="Times New Roman"/>
          <w:sz w:val="24"/>
        </w:rPr>
        <w:t>ted</w:t>
      </w:r>
      <w:r w:rsidR="00DE25A3" w:rsidRPr="00E07CA8">
        <w:rPr>
          <w:rFonts w:ascii="Times New Roman" w:hAnsi="Times New Roman"/>
          <w:sz w:val="24"/>
        </w:rPr>
        <w:t xml:space="preserve">, kes ei ole samaaegselt SKA lepingupartnerid). </w:t>
      </w:r>
      <w:r w:rsidR="003A2E7F" w:rsidRPr="00E07CA8">
        <w:rPr>
          <w:rFonts w:ascii="Times New Roman" w:hAnsi="Times New Roman"/>
          <w:sz w:val="24"/>
        </w:rPr>
        <w:t>E</w:t>
      </w:r>
      <w:r w:rsidR="00DE25A3" w:rsidRPr="00E07CA8">
        <w:rPr>
          <w:rFonts w:ascii="Times New Roman" w:hAnsi="Times New Roman"/>
          <w:sz w:val="24"/>
        </w:rPr>
        <w:t>raisikutel on võimalik kasutuskõlbmatuks muutunud tooteid tasuta tagastada oma kohaliku omavalitsuse jäätmejaama</w:t>
      </w:r>
      <w:r w:rsidR="006907C5">
        <w:rPr>
          <w:rFonts w:ascii="Times New Roman" w:hAnsi="Times New Roman"/>
          <w:sz w:val="24"/>
        </w:rPr>
        <w:t>.</w:t>
      </w:r>
      <w:r w:rsidR="005F5B78" w:rsidRPr="00E07CA8">
        <w:rPr>
          <w:rStyle w:val="FootnoteReference"/>
          <w:rFonts w:ascii="Times New Roman" w:hAnsi="Times New Roman"/>
          <w:sz w:val="24"/>
        </w:rPr>
        <w:footnoteReference w:id="40"/>
      </w:r>
      <w:r w:rsidR="00DE25A3" w:rsidRPr="00E07CA8">
        <w:rPr>
          <w:rFonts w:ascii="Times New Roman" w:hAnsi="Times New Roman"/>
          <w:sz w:val="24"/>
        </w:rPr>
        <w:t xml:space="preserve"> </w:t>
      </w:r>
      <w:r w:rsidR="003A2E7F" w:rsidRPr="00E07CA8">
        <w:rPr>
          <w:rFonts w:ascii="Times New Roman" w:hAnsi="Times New Roman"/>
          <w:sz w:val="24"/>
        </w:rPr>
        <w:t>Arvestades et</w:t>
      </w:r>
      <w:r w:rsidR="00DE25A3" w:rsidRPr="00E07CA8">
        <w:rPr>
          <w:rFonts w:ascii="Times New Roman" w:hAnsi="Times New Roman"/>
          <w:sz w:val="24"/>
        </w:rPr>
        <w:t xml:space="preserve"> Tervisekassa rahastatud meditsiiniseadmete </w:t>
      </w:r>
      <w:r w:rsidR="00D82D09">
        <w:rPr>
          <w:rFonts w:ascii="Times New Roman" w:hAnsi="Times New Roman"/>
          <w:sz w:val="24"/>
        </w:rPr>
        <w:t>puhul</w:t>
      </w:r>
      <w:r w:rsidR="00DE25A3" w:rsidRPr="00E07CA8">
        <w:rPr>
          <w:rFonts w:ascii="Times New Roman" w:hAnsi="Times New Roman"/>
          <w:sz w:val="24"/>
        </w:rPr>
        <w:t xml:space="preserve"> </w:t>
      </w:r>
      <w:r w:rsidR="003A2E7F" w:rsidRPr="00E07CA8">
        <w:rPr>
          <w:rFonts w:ascii="Times New Roman" w:hAnsi="Times New Roman"/>
          <w:sz w:val="24"/>
        </w:rPr>
        <w:t xml:space="preserve">pole </w:t>
      </w:r>
      <w:r w:rsidR="00D82D09">
        <w:rPr>
          <w:rFonts w:ascii="Times New Roman" w:hAnsi="Times New Roman"/>
          <w:sz w:val="24"/>
        </w:rPr>
        <w:t>nimetatud</w:t>
      </w:r>
      <w:r w:rsidR="003A2E7F" w:rsidRPr="00E07CA8">
        <w:rPr>
          <w:rFonts w:ascii="Times New Roman" w:hAnsi="Times New Roman"/>
          <w:sz w:val="24"/>
        </w:rPr>
        <w:t xml:space="preserve"> nõuet </w:t>
      </w:r>
      <w:r w:rsidR="00DE25A3" w:rsidRPr="00E07CA8">
        <w:rPr>
          <w:rFonts w:ascii="Times New Roman" w:hAnsi="Times New Roman"/>
          <w:sz w:val="24"/>
        </w:rPr>
        <w:t>kunagi olnud, on põhjendatud jätkata senise praktikaga.</w:t>
      </w:r>
    </w:p>
    <w:p w14:paraId="3DF63DC2" w14:textId="77777777" w:rsidR="00DE25A3" w:rsidRPr="00E07CA8" w:rsidRDefault="00DE25A3" w:rsidP="004F16D3">
      <w:pPr>
        <w:rPr>
          <w:rFonts w:ascii="Times New Roman" w:hAnsi="Times New Roman"/>
          <w:color w:val="000000" w:themeColor="text1"/>
          <w:sz w:val="24"/>
        </w:rPr>
      </w:pPr>
    </w:p>
    <w:p w14:paraId="4CE8F225" w14:textId="4EE7E0BA" w:rsidR="001E5DAD" w:rsidRPr="00E07CA8" w:rsidRDefault="00844B79" w:rsidP="001E5DAD">
      <w:pPr>
        <w:rPr>
          <w:rFonts w:ascii="Times New Roman" w:hAnsi="Times New Roman"/>
          <w:sz w:val="24"/>
        </w:rPr>
      </w:pPr>
      <w:r w:rsidRPr="00E07CA8">
        <w:rPr>
          <w:rFonts w:ascii="Times New Roman" w:hAnsi="Times New Roman"/>
          <w:sz w:val="24"/>
        </w:rPr>
        <w:t>A</w:t>
      </w:r>
      <w:r w:rsidR="001622C0" w:rsidRPr="00E07CA8">
        <w:rPr>
          <w:rFonts w:ascii="Times New Roman" w:hAnsi="Times New Roman"/>
          <w:sz w:val="24"/>
        </w:rPr>
        <w:t xml:space="preserve">pteegid ja </w:t>
      </w:r>
      <w:r w:rsidR="001E5DAD" w:rsidRPr="00E07CA8">
        <w:rPr>
          <w:rFonts w:ascii="Times New Roman" w:hAnsi="Times New Roman"/>
          <w:sz w:val="24"/>
        </w:rPr>
        <w:t>meditsiiniseadmete jaemüüjad</w:t>
      </w:r>
      <w:r w:rsidRPr="00E07CA8">
        <w:rPr>
          <w:rFonts w:ascii="Times New Roman" w:hAnsi="Times New Roman"/>
          <w:sz w:val="24"/>
        </w:rPr>
        <w:t xml:space="preserve"> vabastatakse MSA-s levitamisest teavitamise kohustusest</w:t>
      </w:r>
      <w:r w:rsidR="001E5DAD" w:rsidRPr="00E07CA8">
        <w:rPr>
          <w:rFonts w:ascii="Times New Roman" w:hAnsi="Times New Roman"/>
          <w:sz w:val="24"/>
        </w:rPr>
        <w:t xml:space="preserve">. </w:t>
      </w:r>
      <w:r w:rsidRPr="00E07CA8">
        <w:rPr>
          <w:rFonts w:ascii="Times New Roman" w:hAnsi="Times New Roman"/>
          <w:sz w:val="24"/>
        </w:rPr>
        <w:t>Teavitama peavad üksnes need ettevõtjad, kes toovad seadme  Eesti turule. See välistab dubleeriva teavitamise ja vähendab halduskoormust levitajatel, kes hangivad seadmeid Eestis tegutsevatelt partneritelt.</w:t>
      </w:r>
    </w:p>
    <w:p w14:paraId="74C775A4" w14:textId="77777777" w:rsidR="001E5DAD" w:rsidRPr="00E07CA8" w:rsidRDefault="001E5DAD" w:rsidP="001E5DAD">
      <w:pPr>
        <w:rPr>
          <w:rFonts w:ascii="Times New Roman" w:hAnsi="Times New Roman"/>
          <w:sz w:val="24"/>
        </w:rPr>
      </w:pPr>
    </w:p>
    <w:p w14:paraId="22F903D9" w14:textId="15A4EC94" w:rsidR="001E5DAD" w:rsidRPr="00E07CA8" w:rsidRDefault="00BE1C13" w:rsidP="001E5DAD">
      <w:pPr>
        <w:rPr>
          <w:rFonts w:ascii="Times New Roman" w:hAnsi="Times New Roman"/>
          <w:sz w:val="24"/>
        </w:rPr>
      </w:pPr>
      <w:r w:rsidRPr="00E07CA8">
        <w:rPr>
          <w:rFonts w:ascii="Times New Roman" w:hAnsi="Times New Roman"/>
          <w:sz w:val="24"/>
        </w:rPr>
        <w:t>Ettevõt</w:t>
      </w:r>
      <w:r w:rsidR="00720F77">
        <w:rPr>
          <w:rFonts w:ascii="Times New Roman" w:hAnsi="Times New Roman"/>
          <w:sz w:val="24"/>
        </w:rPr>
        <w:t>ja</w:t>
      </w:r>
      <w:r w:rsidRPr="00E07CA8">
        <w:rPr>
          <w:rFonts w:ascii="Times New Roman" w:hAnsi="Times New Roman"/>
          <w:sz w:val="24"/>
        </w:rPr>
        <w:t>tele antakse</w:t>
      </w:r>
      <w:r w:rsidR="001E5DAD" w:rsidRPr="00E07CA8">
        <w:rPr>
          <w:rFonts w:ascii="Times New Roman" w:hAnsi="Times New Roman"/>
          <w:sz w:val="24"/>
        </w:rPr>
        <w:t xml:space="preserve"> vastavushindamisest erandi taotlemise </w:t>
      </w:r>
      <w:r w:rsidR="001F12A1" w:rsidRPr="00E07CA8">
        <w:rPr>
          <w:rFonts w:ascii="Times New Roman" w:hAnsi="Times New Roman"/>
          <w:sz w:val="24"/>
        </w:rPr>
        <w:t>õigus</w:t>
      </w:r>
      <w:r w:rsidR="001E5DAD" w:rsidRPr="00E07CA8">
        <w:rPr>
          <w:rFonts w:ascii="Times New Roman" w:hAnsi="Times New Roman"/>
          <w:sz w:val="24"/>
        </w:rPr>
        <w:t xml:space="preserve">, mis võimaldab erandina lubada turule seade, mis ei ole vastavushindamist läbinud, kui see on </w:t>
      </w:r>
      <w:r w:rsidR="00867B15">
        <w:rPr>
          <w:rFonts w:ascii="Times New Roman" w:hAnsi="Times New Roman"/>
          <w:sz w:val="24"/>
        </w:rPr>
        <w:t>rahva</w:t>
      </w:r>
      <w:r w:rsidR="001C1829">
        <w:rPr>
          <w:rFonts w:ascii="Times New Roman" w:hAnsi="Times New Roman"/>
          <w:sz w:val="24"/>
        </w:rPr>
        <w:t xml:space="preserve"> </w:t>
      </w:r>
      <w:r w:rsidR="001E5DAD" w:rsidRPr="00E07CA8">
        <w:rPr>
          <w:rFonts w:ascii="Times New Roman" w:hAnsi="Times New Roman"/>
          <w:sz w:val="24"/>
        </w:rPr>
        <w:t>tervise seisukohalt möödapääsmatu. Erandi andmine on rangelt ajutine ja seotud olukordadega, kus alternatiivseid seadmeid ei ole ning tootja on esitanud põhjendatud selgitused vastavushindamise viibimise kohta.</w:t>
      </w:r>
    </w:p>
    <w:p w14:paraId="34C07D6E" w14:textId="77777777" w:rsidR="004B715F" w:rsidRDefault="004B715F" w:rsidP="001E5DAD">
      <w:pPr>
        <w:rPr>
          <w:rFonts w:ascii="Times New Roman" w:hAnsi="Times New Roman"/>
          <w:sz w:val="24"/>
        </w:rPr>
      </w:pPr>
    </w:p>
    <w:p w14:paraId="6980523F" w14:textId="3F2FAC9E" w:rsidR="004B715F" w:rsidRPr="00E07CA8" w:rsidRDefault="004B715F" w:rsidP="001E5DAD">
      <w:pPr>
        <w:rPr>
          <w:rFonts w:ascii="Times New Roman" w:hAnsi="Times New Roman"/>
          <w:sz w:val="24"/>
        </w:rPr>
      </w:pPr>
      <w:r w:rsidRPr="5304FC31">
        <w:rPr>
          <w:rFonts w:ascii="Times New Roman" w:hAnsi="Times New Roman"/>
          <w:sz w:val="24"/>
        </w:rPr>
        <w:t xml:space="preserve">Eelnõu suurendab kriisikindlust, võimaldades Ravimiametil kriisiolukorras piirata meditsiiniseadmete väljavedu ja turul kättesaadavaks tegemist, kui see on vajalik meditsiiniseadmete kättesaadavuse tagamiseks Eestis. Meetmel võib olla ajutine negatiivne mõju nendele ettevõtjatele, kelle tegevust kriisiolukorras kohaldatavad piirangud puudutavad, kuid mõju on erakorraline ja ajaliselt piiratud. </w:t>
      </w:r>
      <w:r w:rsidR="00924406">
        <w:rPr>
          <w:rFonts w:ascii="Times New Roman" w:hAnsi="Times New Roman"/>
          <w:sz w:val="24"/>
        </w:rPr>
        <w:t xml:space="preserve">Kuna piirang kehtestatakse Eesti patsientide vajaduste katmiseks, siis eksisteerib </w:t>
      </w:r>
      <w:r w:rsidR="00907603">
        <w:rPr>
          <w:rFonts w:ascii="Times New Roman" w:hAnsi="Times New Roman"/>
          <w:sz w:val="24"/>
        </w:rPr>
        <w:t>toodetele piisav turg Eestis.</w:t>
      </w:r>
      <w:r w:rsidRPr="5304FC31">
        <w:rPr>
          <w:rFonts w:ascii="Times New Roman" w:hAnsi="Times New Roman"/>
          <w:sz w:val="24"/>
        </w:rPr>
        <w:t xml:space="preserve"> </w:t>
      </w:r>
    </w:p>
    <w:p w14:paraId="253E1F0A" w14:textId="77777777" w:rsidR="00B85E36" w:rsidRPr="00E07CA8" w:rsidRDefault="00B85E36" w:rsidP="001E5DAD">
      <w:pPr>
        <w:rPr>
          <w:rFonts w:ascii="Times New Roman" w:hAnsi="Times New Roman"/>
          <w:sz w:val="24"/>
        </w:rPr>
      </w:pPr>
    </w:p>
    <w:p w14:paraId="54880D6C" w14:textId="6608835D" w:rsidR="00B85E36" w:rsidRPr="00E07CA8" w:rsidRDefault="00B85E36" w:rsidP="00B85E36">
      <w:pPr>
        <w:rPr>
          <w:rFonts w:ascii="Times New Roman" w:hAnsi="Times New Roman"/>
          <w:sz w:val="24"/>
        </w:rPr>
      </w:pPr>
      <w:r w:rsidRPr="00E07CA8">
        <w:rPr>
          <w:rFonts w:ascii="Times New Roman" w:hAnsi="Times New Roman"/>
          <w:sz w:val="24"/>
        </w:rPr>
        <w:t xml:space="preserve">Kuna üleminekuperiood kestab kolm aastat, võib </w:t>
      </w:r>
      <w:r w:rsidR="009F25DE" w:rsidRPr="203E9479" w:rsidDel="009F25DE">
        <w:rPr>
          <w:rFonts w:ascii="Times New Roman" w:hAnsi="Times New Roman"/>
          <w:sz w:val="24"/>
        </w:rPr>
        <w:t>ettevõtjate</w:t>
      </w:r>
      <w:r w:rsidRPr="203E9479">
        <w:rPr>
          <w:rFonts w:ascii="Times New Roman" w:hAnsi="Times New Roman"/>
          <w:sz w:val="24"/>
        </w:rPr>
        <w:t>l</w:t>
      </w:r>
      <w:r w:rsidRPr="00E07CA8">
        <w:rPr>
          <w:rFonts w:ascii="Times New Roman" w:hAnsi="Times New Roman"/>
          <w:sz w:val="24"/>
        </w:rPr>
        <w:t xml:space="preserve"> tekkida segadus</w:t>
      </w:r>
      <w:r w:rsidR="009E3093">
        <w:rPr>
          <w:rFonts w:ascii="Times New Roman" w:hAnsi="Times New Roman"/>
          <w:sz w:val="24"/>
        </w:rPr>
        <w:t xml:space="preserve"> selles</w:t>
      </w:r>
      <w:r w:rsidRPr="00E07CA8">
        <w:rPr>
          <w:rFonts w:ascii="Times New Roman" w:hAnsi="Times New Roman"/>
          <w:sz w:val="24"/>
        </w:rPr>
        <w:t xml:space="preserve">, millised tingimused toodetele parasjagu rakenduvad. Tegemist on ajutise probleemiga, mida aitab leevendada piisav süsteemne Sotsiaalministeeriumi, Tervisekassa ja SKA teavitustöö </w:t>
      </w:r>
      <w:r w:rsidR="009F25DE" w:rsidRPr="203E9479">
        <w:rPr>
          <w:rFonts w:ascii="Times New Roman" w:hAnsi="Times New Roman"/>
          <w:sz w:val="24"/>
        </w:rPr>
        <w:t>ettevõtjate</w:t>
      </w:r>
      <w:r w:rsidRPr="00E07CA8">
        <w:rPr>
          <w:rFonts w:ascii="Times New Roman" w:hAnsi="Times New Roman"/>
          <w:sz w:val="24"/>
        </w:rPr>
        <w:t xml:space="preserve"> hulgas (infotunnid, juhised </w:t>
      </w:r>
      <w:r w:rsidR="000E3600">
        <w:rPr>
          <w:rFonts w:ascii="Times New Roman" w:hAnsi="Times New Roman"/>
          <w:sz w:val="24"/>
        </w:rPr>
        <w:t>veebi</w:t>
      </w:r>
      <w:r w:rsidRPr="00E07CA8">
        <w:rPr>
          <w:rFonts w:ascii="Times New Roman" w:hAnsi="Times New Roman"/>
          <w:sz w:val="24"/>
        </w:rPr>
        <w:t>lehtedel</w:t>
      </w:r>
      <w:r w:rsidR="006B1196" w:rsidRPr="00E07CA8">
        <w:rPr>
          <w:rStyle w:val="FootnoteReference"/>
          <w:rFonts w:ascii="Times New Roman" w:hAnsi="Times New Roman"/>
          <w:sz w:val="24"/>
        </w:rPr>
        <w:footnoteReference w:id="41"/>
      </w:r>
      <w:r w:rsidRPr="00E07CA8">
        <w:rPr>
          <w:rFonts w:ascii="Times New Roman" w:hAnsi="Times New Roman"/>
          <w:sz w:val="24"/>
        </w:rPr>
        <w:t xml:space="preserve">, informeeritud klienditeenindused). </w:t>
      </w:r>
    </w:p>
    <w:p w14:paraId="0EB59920" w14:textId="77777777" w:rsidR="00CD5849" w:rsidRPr="00E07CA8" w:rsidRDefault="00CD5849" w:rsidP="001E5DAD">
      <w:pPr>
        <w:rPr>
          <w:rFonts w:ascii="Times New Roman" w:hAnsi="Times New Roman"/>
          <w:sz w:val="24"/>
        </w:rPr>
      </w:pPr>
    </w:p>
    <w:p w14:paraId="5BE3741F" w14:textId="2BCC98A1" w:rsidR="001E5DAD" w:rsidRPr="00E07CA8" w:rsidRDefault="00CD5849" w:rsidP="00194566">
      <w:pPr>
        <w:rPr>
          <w:rFonts w:ascii="Times New Roman" w:hAnsi="Times New Roman"/>
          <w:sz w:val="24"/>
        </w:rPr>
      </w:pPr>
      <w:r w:rsidRPr="00E07CA8">
        <w:rPr>
          <w:rFonts w:ascii="Times New Roman" w:hAnsi="Times New Roman"/>
          <w:sz w:val="24"/>
        </w:rPr>
        <w:t xml:space="preserve">Muudatuse sotsiaalne ja majanduslik kogumõju on </w:t>
      </w:r>
      <w:r w:rsidR="009F25DE" w:rsidRPr="628CDAFA">
        <w:rPr>
          <w:rFonts w:ascii="Times New Roman" w:hAnsi="Times New Roman"/>
          <w:sz w:val="24"/>
        </w:rPr>
        <w:t>ettevõtjate</w:t>
      </w:r>
      <w:r w:rsidRPr="628CDAFA">
        <w:rPr>
          <w:rFonts w:ascii="Times New Roman" w:hAnsi="Times New Roman"/>
          <w:sz w:val="24"/>
        </w:rPr>
        <w:t>le</w:t>
      </w:r>
      <w:r w:rsidRPr="00E07CA8">
        <w:rPr>
          <w:rFonts w:ascii="Times New Roman" w:hAnsi="Times New Roman"/>
          <w:sz w:val="24"/>
        </w:rPr>
        <w:t xml:space="preserve"> oluline, domineerib positiivne mõju</w:t>
      </w:r>
      <w:r w:rsidR="00E72719" w:rsidRPr="00E07CA8">
        <w:rPr>
          <w:rFonts w:ascii="Times New Roman" w:hAnsi="Times New Roman"/>
          <w:sz w:val="24"/>
        </w:rPr>
        <w:t>, sest halduskoormus väheneb</w:t>
      </w:r>
      <w:r w:rsidRPr="00E07CA8">
        <w:rPr>
          <w:rFonts w:ascii="Times New Roman" w:hAnsi="Times New Roman"/>
          <w:sz w:val="24"/>
        </w:rPr>
        <w:t xml:space="preserve">. Halduskoormus võib pisut suureneda </w:t>
      </w:r>
      <w:r w:rsidR="009F25DE" w:rsidRPr="628CDAFA">
        <w:rPr>
          <w:rFonts w:ascii="Times New Roman" w:hAnsi="Times New Roman"/>
          <w:sz w:val="24"/>
        </w:rPr>
        <w:t>ettevõtjate</w:t>
      </w:r>
      <w:r w:rsidRPr="628CDAFA">
        <w:rPr>
          <w:rFonts w:ascii="Times New Roman" w:hAnsi="Times New Roman"/>
          <w:sz w:val="24"/>
        </w:rPr>
        <w:t>l</w:t>
      </w:r>
      <w:r w:rsidRPr="00E07CA8">
        <w:rPr>
          <w:rFonts w:ascii="Times New Roman" w:hAnsi="Times New Roman"/>
          <w:sz w:val="24"/>
        </w:rPr>
        <w:t>, kes tooteid registreerivad ja Tervisekassaga hinnakokkuleppeid sõlmivad, kuid see negatiivne kaasmõju on pigem tagasihoidlik ja seotud eelkõige üleminekuperioodiga</w:t>
      </w:r>
      <w:r w:rsidR="00F356F9">
        <w:rPr>
          <w:rFonts w:ascii="Times New Roman" w:hAnsi="Times New Roman"/>
          <w:sz w:val="24"/>
        </w:rPr>
        <w:t xml:space="preserve">, sest </w:t>
      </w:r>
      <w:r w:rsidR="00FB69E3">
        <w:rPr>
          <w:rFonts w:ascii="Times New Roman" w:hAnsi="Times New Roman"/>
          <w:sz w:val="24"/>
        </w:rPr>
        <w:t xml:space="preserve">tõenäoliselt enamus ettevõtjaid soovivad </w:t>
      </w:r>
      <w:r w:rsidR="00270889">
        <w:rPr>
          <w:rFonts w:ascii="Times New Roman" w:hAnsi="Times New Roman"/>
          <w:sz w:val="24"/>
        </w:rPr>
        <w:t xml:space="preserve">riigi soodustusega jätkuvalt tooteid müüa ja üürida ning selleks </w:t>
      </w:r>
      <w:r w:rsidR="00FB69E3">
        <w:rPr>
          <w:rFonts w:ascii="Times New Roman" w:hAnsi="Times New Roman"/>
          <w:sz w:val="24"/>
        </w:rPr>
        <w:t xml:space="preserve">hinnakokkulepet </w:t>
      </w:r>
      <w:r w:rsidR="008153D3">
        <w:rPr>
          <w:rFonts w:ascii="Times New Roman" w:hAnsi="Times New Roman"/>
          <w:sz w:val="24"/>
        </w:rPr>
        <w:t xml:space="preserve">ja/või tasu maksmise kohustuse ülevõtmise lepingut </w:t>
      </w:r>
      <w:r w:rsidR="00FB69E3">
        <w:rPr>
          <w:rFonts w:ascii="Times New Roman" w:hAnsi="Times New Roman"/>
          <w:sz w:val="24"/>
        </w:rPr>
        <w:t>sõlmida</w:t>
      </w:r>
      <w:r w:rsidRPr="00E07CA8">
        <w:rPr>
          <w:rFonts w:ascii="Times New Roman" w:hAnsi="Times New Roman"/>
          <w:sz w:val="24"/>
        </w:rPr>
        <w:t>.</w:t>
      </w:r>
      <w:r w:rsidR="00FB69E3">
        <w:rPr>
          <w:rFonts w:ascii="Times New Roman" w:hAnsi="Times New Roman"/>
          <w:sz w:val="24"/>
        </w:rPr>
        <w:t xml:space="preserve"> I etapi toodete läbirääkimised </w:t>
      </w:r>
      <w:r w:rsidR="008153D3">
        <w:rPr>
          <w:rFonts w:ascii="Times New Roman" w:hAnsi="Times New Roman"/>
          <w:sz w:val="24"/>
        </w:rPr>
        <w:t xml:space="preserve">Tervisekassaga </w:t>
      </w:r>
      <w:r w:rsidR="00FB69E3">
        <w:rPr>
          <w:rFonts w:ascii="Times New Roman" w:hAnsi="Times New Roman"/>
          <w:sz w:val="24"/>
        </w:rPr>
        <w:t>on veel käimas</w:t>
      </w:r>
      <w:r w:rsidR="002D6DCE">
        <w:rPr>
          <w:rFonts w:ascii="Times New Roman" w:hAnsi="Times New Roman"/>
          <w:sz w:val="24"/>
        </w:rPr>
        <w:t xml:space="preserve"> (tähtaeg </w:t>
      </w:r>
      <w:r w:rsidR="00092EA7">
        <w:rPr>
          <w:rFonts w:ascii="Times New Roman" w:hAnsi="Times New Roman"/>
          <w:sz w:val="24"/>
        </w:rPr>
        <w:t>2026. a IV kvartal)</w:t>
      </w:r>
      <w:r w:rsidR="00FB69E3">
        <w:rPr>
          <w:rFonts w:ascii="Times New Roman" w:hAnsi="Times New Roman"/>
          <w:sz w:val="24"/>
        </w:rPr>
        <w:t xml:space="preserve">, kuid soodustuse saamiseks on juba </w:t>
      </w:r>
      <w:r w:rsidR="004637D3">
        <w:rPr>
          <w:rFonts w:ascii="Times New Roman" w:hAnsi="Times New Roman"/>
          <w:sz w:val="24"/>
        </w:rPr>
        <w:t xml:space="preserve">andmekogus </w:t>
      </w:r>
      <w:r w:rsidR="00FB69E3">
        <w:rPr>
          <w:rFonts w:ascii="Times New Roman" w:hAnsi="Times New Roman"/>
          <w:sz w:val="24"/>
        </w:rPr>
        <w:t>registreeritud ca 200 meditsiiniseadet ning mõned üksikud kanded on veel töös.</w:t>
      </w:r>
      <w:r w:rsidR="00560F99">
        <w:rPr>
          <w:rFonts w:ascii="Times New Roman" w:hAnsi="Times New Roman"/>
          <w:sz w:val="24"/>
        </w:rPr>
        <w:t xml:space="preserve"> </w:t>
      </w:r>
      <w:r w:rsidR="005B0D7C">
        <w:rPr>
          <w:rFonts w:ascii="Times New Roman" w:hAnsi="Times New Roman"/>
          <w:sz w:val="24"/>
        </w:rPr>
        <w:t>Edukate r</w:t>
      </w:r>
      <w:r w:rsidR="004637D3">
        <w:rPr>
          <w:rFonts w:ascii="Times New Roman" w:hAnsi="Times New Roman"/>
          <w:sz w:val="24"/>
        </w:rPr>
        <w:t xml:space="preserve">egistreeringute maht </w:t>
      </w:r>
      <w:r w:rsidR="00560F99">
        <w:rPr>
          <w:rFonts w:ascii="Times New Roman" w:hAnsi="Times New Roman"/>
          <w:sz w:val="24"/>
        </w:rPr>
        <w:t xml:space="preserve">ilmestab, et valmisolek Tervisekassaga </w:t>
      </w:r>
      <w:r w:rsidR="00D53632">
        <w:rPr>
          <w:rFonts w:ascii="Times New Roman" w:hAnsi="Times New Roman"/>
          <w:sz w:val="24"/>
        </w:rPr>
        <w:t xml:space="preserve">koostööd jätkata on I etapi toodete osas </w:t>
      </w:r>
      <w:r w:rsidR="005E6A55">
        <w:rPr>
          <w:rFonts w:ascii="Times New Roman" w:hAnsi="Times New Roman"/>
          <w:sz w:val="24"/>
        </w:rPr>
        <w:t xml:space="preserve">ettevõtjatel </w:t>
      </w:r>
      <w:r w:rsidR="00D53632">
        <w:rPr>
          <w:rFonts w:ascii="Times New Roman" w:hAnsi="Times New Roman"/>
          <w:sz w:val="24"/>
        </w:rPr>
        <w:t>olemas.</w:t>
      </w:r>
      <w:r w:rsidR="007B51B8">
        <w:rPr>
          <w:rFonts w:ascii="Times New Roman" w:hAnsi="Times New Roman"/>
          <w:sz w:val="24"/>
        </w:rPr>
        <w:t xml:space="preserve"> </w:t>
      </w:r>
      <w:r w:rsidRPr="00E07CA8">
        <w:rPr>
          <w:rFonts w:ascii="Times New Roman" w:hAnsi="Times New Roman"/>
          <w:sz w:val="24"/>
        </w:rPr>
        <w:t>Negatiivset mõju leevenda</w:t>
      </w:r>
      <w:r w:rsidR="00FA03DC">
        <w:rPr>
          <w:rFonts w:ascii="Times New Roman" w:hAnsi="Times New Roman"/>
          <w:sz w:val="24"/>
        </w:rPr>
        <w:t>vad</w:t>
      </w:r>
      <w:r w:rsidRPr="00E07CA8">
        <w:rPr>
          <w:rFonts w:ascii="Times New Roman" w:hAnsi="Times New Roman"/>
          <w:sz w:val="24"/>
        </w:rPr>
        <w:t xml:space="preserve"> poliitikamuudatuse etapiviisiline rakendamine, </w:t>
      </w:r>
      <w:r w:rsidR="00F05FFC">
        <w:rPr>
          <w:rFonts w:ascii="Times New Roman" w:hAnsi="Times New Roman"/>
          <w:sz w:val="24"/>
        </w:rPr>
        <w:t xml:space="preserve">Sotsiaalministeeriumi, </w:t>
      </w:r>
      <w:r w:rsidR="00E95AEA">
        <w:rPr>
          <w:rFonts w:ascii="Times New Roman" w:hAnsi="Times New Roman"/>
          <w:sz w:val="24"/>
        </w:rPr>
        <w:t xml:space="preserve">Ravimiameti, </w:t>
      </w:r>
      <w:r w:rsidR="00F05FFC">
        <w:rPr>
          <w:rFonts w:ascii="Times New Roman" w:hAnsi="Times New Roman"/>
          <w:sz w:val="24"/>
        </w:rPr>
        <w:t xml:space="preserve">Tervisekassa ja SKA vahel kokku lepitud </w:t>
      </w:r>
      <w:r w:rsidR="00E95AEA">
        <w:rPr>
          <w:rFonts w:ascii="Times New Roman" w:hAnsi="Times New Roman"/>
          <w:sz w:val="24"/>
        </w:rPr>
        <w:t>ja</w:t>
      </w:r>
      <w:r w:rsidR="00F05FFC">
        <w:rPr>
          <w:rFonts w:ascii="Times New Roman" w:hAnsi="Times New Roman"/>
          <w:sz w:val="24"/>
        </w:rPr>
        <w:t xml:space="preserve"> koordineeritud </w:t>
      </w:r>
      <w:r w:rsidRPr="00E07CA8">
        <w:rPr>
          <w:rFonts w:ascii="Times New Roman" w:hAnsi="Times New Roman"/>
          <w:sz w:val="24"/>
        </w:rPr>
        <w:t xml:space="preserve">süsteemne kommunikatsioon sihtrühma suunal </w:t>
      </w:r>
      <w:r w:rsidR="00FA03B6">
        <w:rPr>
          <w:rFonts w:ascii="Times New Roman" w:hAnsi="Times New Roman"/>
          <w:sz w:val="24"/>
        </w:rPr>
        <w:t>ja</w:t>
      </w:r>
      <w:r w:rsidRPr="00E07CA8">
        <w:rPr>
          <w:rFonts w:ascii="Times New Roman" w:hAnsi="Times New Roman"/>
          <w:sz w:val="24"/>
        </w:rPr>
        <w:t xml:space="preserve"> arenduste realiseerimine meditsiiniseadmete registreerimise lihtsustamiseks.</w:t>
      </w:r>
    </w:p>
    <w:p w14:paraId="29CA545F" w14:textId="77777777" w:rsidR="00012EBA" w:rsidRPr="00E07CA8" w:rsidRDefault="00012EBA" w:rsidP="00194566">
      <w:pPr>
        <w:rPr>
          <w:rFonts w:ascii="Times New Roman" w:hAnsi="Times New Roman"/>
          <w:sz w:val="24"/>
        </w:rPr>
      </w:pPr>
    </w:p>
    <w:p w14:paraId="3A81AA53" w14:textId="038219E2" w:rsidR="00C96B57" w:rsidRPr="00E07CA8" w:rsidRDefault="00E72719" w:rsidP="00E72719">
      <w:pPr>
        <w:rPr>
          <w:rFonts w:ascii="Times New Roman" w:hAnsi="Times New Roman"/>
          <w:b/>
          <w:bCs/>
          <w:sz w:val="24"/>
        </w:rPr>
      </w:pPr>
      <w:r w:rsidRPr="00872A70">
        <w:rPr>
          <w:rFonts w:ascii="Times New Roman" w:hAnsi="Times New Roman"/>
          <w:b/>
          <w:bCs/>
          <w:sz w:val="24"/>
        </w:rPr>
        <w:t xml:space="preserve">6.2. </w:t>
      </w:r>
      <w:r w:rsidR="00C96B57" w:rsidRPr="00872A70">
        <w:rPr>
          <w:rFonts w:ascii="Times New Roman" w:eastAsiaTheme="majorEastAsia" w:hAnsi="Times New Roman"/>
          <w:b/>
          <w:bCs/>
          <w:sz w:val="24"/>
        </w:rPr>
        <w:t>Mõju riigivalitsemisel</w:t>
      </w:r>
      <w:r w:rsidR="002E7019" w:rsidRPr="00872A70">
        <w:rPr>
          <w:rFonts w:ascii="Times New Roman" w:eastAsiaTheme="majorEastAsia" w:hAnsi="Times New Roman"/>
          <w:b/>
          <w:bCs/>
          <w:sz w:val="24"/>
        </w:rPr>
        <w:t>e, infotehnoloogiale ja infoühiskonnale</w:t>
      </w:r>
    </w:p>
    <w:p w14:paraId="14B0CE42" w14:textId="77777777" w:rsidR="00E72719" w:rsidRPr="00E07CA8" w:rsidRDefault="00E72719" w:rsidP="00C96B57">
      <w:pPr>
        <w:rPr>
          <w:rFonts w:ascii="Times New Roman" w:eastAsiaTheme="majorEastAsia" w:hAnsi="Times New Roman"/>
          <w:sz w:val="24"/>
        </w:rPr>
      </w:pPr>
    </w:p>
    <w:p w14:paraId="07F6038B" w14:textId="77777777" w:rsidR="004917E6" w:rsidRDefault="00E72719" w:rsidP="00C96B57">
      <w:pPr>
        <w:rPr>
          <w:rFonts w:ascii="Times New Roman" w:hAnsi="Times New Roman"/>
          <w:sz w:val="24"/>
        </w:rPr>
      </w:pPr>
      <w:r w:rsidRPr="00E07CA8">
        <w:rPr>
          <w:rFonts w:ascii="Times New Roman" w:hAnsi="Times New Roman"/>
          <w:sz w:val="24"/>
        </w:rPr>
        <w:t xml:space="preserve">Poliitikamuudatus mõjutab oluliselt kolme avaliku sektori asutust: SKA, Tervisekassa ja Ravimiamet ning vähemal määral </w:t>
      </w:r>
      <w:r w:rsidR="00470006">
        <w:rPr>
          <w:rFonts w:ascii="Times New Roman" w:hAnsi="Times New Roman"/>
          <w:sz w:val="24"/>
        </w:rPr>
        <w:t>Tervise ja Heaolu Infosüsteemide</w:t>
      </w:r>
      <w:r w:rsidR="00C54A8F">
        <w:rPr>
          <w:rFonts w:ascii="Times New Roman" w:hAnsi="Times New Roman"/>
          <w:sz w:val="24"/>
        </w:rPr>
        <w:t xml:space="preserve"> Keskust (edaspidi </w:t>
      </w:r>
      <w:r w:rsidRPr="00E07CA8">
        <w:rPr>
          <w:rFonts w:ascii="Times New Roman" w:hAnsi="Times New Roman"/>
          <w:sz w:val="24"/>
        </w:rPr>
        <w:t>TEHIK</w:t>
      </w:r>
      <w:r w:rsidR="00C54A8F">
        <w:rPr>
          <w:rFonts w:ascii="Times New Roman" w:hAnsi="Times New Roman"/>
          <w:sz w:val="24"/>
        </w:rPr>
        <w:t>).</w:t>
      </w:r>
      <w:r w:rsidR="00093011">
        <w:rPr>
          <w:rFonts w:ascii="Times New Roman" w:hAnsi="Times New Roman"/>
          <w:sz w:val="24"/>
        </w:rPr>
        <w:t xml:space="preserve"> R</w:t>
      </w:r>
      <w:r w:rsidR="00093011" w:rsidRPr="00E07CA8">
        <w:rPr>
          <w:rFonts w:ascii="Times New Roman" w:hAnsi="Times New Roman"/>
          <w:sz w:val="24"/>
        </w:rPr>
        <w:t>iigiasutused peavad paralleelselt juhtima senise süsteemi toimimist ja uue süsteemi käivitamist.</w:t>
      </w:r>
      <w:r w:rsidR="007138B1">
        <w:rPr>
          <w:rFonts w:ascii="Times New Roman" w:hAnsi="Times New Roman"/>
          <w:sz w:val="24"/>
        </w:rPr>
        <w:t xml:space="preserve"> </w:t>
      </w:r>
    </w:p>
    <w:p w14:paraId="17C933A5" w14:textId="77777777" w:rsidR="004917E6" w:rsidRDefault="004917E6" w:rsidP="00C96B57">
      <w:pPr>
        <w:rPr>
          <w:rFonts w:ascii="Times New Roman" w:hAnsi="Times New Roman"/>
          <w:sz w:val="24"/>
        </w:rPr>
      </w:pPr>
    </w:p>
    <w:p w14:paraId="21F53922" w14:textId="1719BDA0" w:rsidR="00032CBD" w:rsidRDefault="007138B1" w:rsidP="00C96B57">
      <w:pPr>
        <w:rPr>
          <w:rFonts w:ascii="Times New Roman" w:hAnsi="Times New Roman"/>
          <w:sz w:val="24"/>
        </w:rPr>
      </w:pPr>
      <w:r>
        <w:rPr>
          <w:rFonts w:ascii="Times New Roman" w:hAnsi="Times New Roman"/>
          <w:sz w:val="24"/>
        </w:rPr>
        <w:t>Abivahendite ületoomisel Tervisekassa süsteemi tuginetakse ol</w:t>
      </w:r>
      <w:r w:rsidR="004917E6">
        <w:rPr>
          <w:rFonts w:ascii="Times New Roman" w:hAnsi="Times New Roman"/>
          <w:sz w:val="24"/>
        </w:rPr>
        <w:t xml:space="preserve">emasolevale digitaalsele </w:t>
      </w:r>
      <w:r w:rsidR="00DD161A">
        <w:rPr>
          <w:rFonts w:ascii="Times New Roman" w:hAnsi="Times New Roman"/>
          <w:sz w:val="24"/>
        </w:rPr>
        <w:t xml:space="preserve">meditsiiniseadme kaartide </w:t>
      </w:r>
      <w:r w:rsidR="00F20D47">
        <w:rPr>
          <w:rFonts w:ascii="Times New Roman" w:hAnsi="Times New Roman"/>
          <w:sz w:val="24"/>
        </w:rPr>
        <w:t xml:space="preserve">ja retseptikeskuse lahendusel toimivale </w:t>
      </w:r>
      <w:r w:rsidR="005715A3">
        <w:rPr>
          <w:rFonts w:ascii="Times New Roman" w:hAnsi="Times New Roman"/>
          <w:sz w:val="24"/>
        </w:rPr>
        <w:t xml:space="preserve">süsteemile, kus </w:t>
      </w:r>
      <w:r w:rsidR="003F2E82">
        <w:rPr>
          <w:rFonts w:ascii="Times New Roman" w:hAnsi="Times New Roman"/>
          <w:sz w:val="24"/>
        </w:rPr>
        <w:t xml:space="preserve">arstid ja teised väljakirjutajad kasutavad oma infosüsteeme või </w:t>
      </w:r>
      <w:r w:rsidR="00C17601">
        <w:rPr>
          <w:rFonts w:ascii="Times New Roman" w:hAnsi="Times New Roman"/>
          <w:sz w:val="24"/>
        </w:rPr>
        <w:t xml:space="preserve">riigi poolt pakutavat </w:t>
      </w:r>
      <w:r w:rsidR="003F2E82">
        <w:rPr>
          <w:rFonts w:ascii="Times New Roman" w:hAnsi="Times New Roman"/>
          <w:sz w:val="24"/>
        </w:rPr>
        <w:t>arstiportaali meditsiiniseadme kaardi väljakirjutamiseks</w:t>
      </w:r>
      <w:r w:rsidR="00EE1772">
        <w:rPr>
          <w:rFonts w:ascii="Times New Roman" w:hAnsi="Times New Roman"/>
          <w:sz w:val="24"/>
        </w:rPr>
        <w:t xml:space="preserve"> ning müüjad kasutavad oma müügiprogramme või </w:t>
      </w:r>
      <w:r w:rsidR="00A151BB">
        <w:rPr>
          <w:rFonts w:ascii="Times New Roman" w:hAnsi="Times New Roman"/>
          <w:sz w:val="24"/>
        </w:rPr>
        <w:t>tasuta M</w:t>
      </w:r>
      <w:r w:rsidR="00A5246D">
        <w:rPr>
          <w:rFonts w:ascii="Times New Roman" w:hAnsi="Times New Roman"/>
          <w:sz w:val="24"/>
        </w:rPr>
        <w:t>ISP</w:t>
      </w:r>
      <w:r w:rsidR="00A151BB">
        <w:rPr>
          <w:rFonts w:ascii="Times New Roman" w:hAnsi="Times New Roman"/>
          <w:sz w:val="24"/>
        </w:rPr>
        <w:t xml:space="preserve">2 programmi. </w:t>
      </w:r>
      <w:r w:rsidR="00ED39B8">
        <w:rPr>
          <w:rFonts w:ascii="Times New Roman" w:hAnsi="Times New Roman"/>
          <w:sz w:val="24"/>
        </w:rPr>
        <w:t xml:space="preserve">I ja II etapi abivahendid sobituvad olemasolevasse süsteemi ning nende hüvitamiseks ei pea nimetatud süsteemides tegema lisaarendusi. </w:t>
      </w:r>
      <w:r w:rsidR="000F0536">
        <w:rPr>
          <w:rFonts w:ascii="Times New Roman" w:hAnsi="Times New Roman"/>
          <w:sz w:val="24"/>
        </w:rPr>
        <w:t xml:space="preserve">Sarnaselt </w:t>
      </w:r>
      <w:r w:rsidR="00270CC0">
        <w:rPr>
          <w:rFonts w:ascii="Times New Roman" w:hAnsi="Times New Roman"/>
          <w:sz w:val="24"/>
        </w:rPr>
        <w:t>toodi 2022. a</w:t>
      </w:r>
      <w:r w:rsidR="000F0536">
        <w:rPr>
          <w:rFonts w:ascii="Times New Roman" w:hAnsi="Times New Roman"/>
          <w:sz w:val="24"/>
        </w:rPr>
        <w:t xml:space="preserve"> </w:t>
      </w:r>
      <w:r w:rsidR="006C432B">
        <w:rPr>
          <w:rFonts w:ascii="Times New Roman" w:hAnsi="Times New Roman"/>
          <w:sz w:val="24"/>
        </w:rPr>
        <w:t>ortooside</w:t>
      </w:r>
      <w:r w:rsidR="00270CC0">
        <w:rPr>
          <w:rFonts w:ascii="Times New Roman" w:hAnsi="Times New Roman"/>
          <w:sz w:val="24"/>
        </w:rPr>
        <w:t xml:space="preserve">, tallatugede, </w:t>
      </w:r>
      <w:r w:rsidR="006C432B">
        <w:rPr>
          <w:rFonts w:ascii="Times New Roman" w:hAnsi="Times New Roman"/>
          <w:sz w:val="24"/>
        </w:rPr>
        <w:t xml:space="preserve">kateetrite ja uriinikottide rahastus </w:t>
      </w:r>
      <w:r w:rsidR="00324AEE">
        <w:rPr>
          <w:rFonts w:ascii="Times New Roman" w:hAnsi="Times New Roman"/>
          <w:sz w:val="24"/>
        </w:rPr>
        <w:t xml:space="preserve">üle Tervisekassasse ilma lisaarendusteta. </w:t>
      </w:r>
      <w:r w:rsidR="00ED39B8">
        <w:rPr>
          <w:rFonts w:ascii="Times New Roman" w:hAnsi="Times New Roman"/>
          <w:sz w:val="24"/>
        </w:rPr>
        <w:t>Apteekide jaoks muutub arveldamine abivahendite osas lihtsamaks, sest nad saavad kasutada tavapärast müügiprogrammi</w:t>
      </w:r>
      <w:r w:rsidR="00EC17C0">
        <w:rPr>
          <w:rFonts w:ascii="Times New Roman" w:hAnsi="Times New Roman"/>
          <w:sz w:val="24"/>
        </w:rPr>
        <w:t xml:space="preserve">, milles realiseerivad juba täna nii ravimite kui </w:t>
      </w:r>
      <w:r w:rsidR="00A5246D">
        <w:rPr>
          <w:rFonts w:ascii="Times New Roman" w:hAnsi="Times New Roman"/>
          <w:sz w:val="24"/>
        </w:rPr>
        <w:t xml:space="preserve">ka </w:t>
      </w:r>
      <w:r w:rsidR="00EC17C0">
        <w:rPr>
          <w:rFonts w:ascii="Times New Roman" w:hAnsi="Times New Roman"/>
          <w:sz w:val="24"/>
        </w:rPr>
        <w:lastRenderedPageBreak/>
        <w:t xml:space="preserve">meditsiiniseadmete tehinguid. </w:t>
      </w:r>
      <w:r w:rsidR="0042495F">
        <w:rPr>
          <w:rFonts w:ascii="Times New Roman" w:hAnsi="Times New Roman"/>
          <w:sz w:val="24"/>
        </w:rPr>
        <w:t>Ettevõtjad, kes on juba Tervisekassa partnerid</w:t>
      </w:r>
      <w:r w:rsidR="00644AE1">
        <w:rPr>
          <w:rFonts w:ascii="Times New Roman" w:hAnsi="Times New Roman"/>
          <w:sz w:val="24"/>
        </w:rPr>
        <w:t>,</w:t>
      </w:r>
      <w:r w:rsidR="0042495F">
        <w:rPr>
          <w:rFonts w:ascii="Times New Roman" w:hAnsi="Times New Roman"/>
          <w:sz w:val="24"/>
        </w:rPr>
        <w:t xml:space="preserve"> ei vaja hetkel samuti lisaarendusi</w:t>
      </w:r>
      <w:r w:rsidR="00644AE1">
        <w:rPr>
          <w:rFonts w:ascii="Times New Roman" w:hAnsi="Times New Roman"/>
          <w:sz w:val="24"/>
        </w:rPr>
        <w:t>, nende puhul laieneb süsteemis tehtavate tehingute hulk</w:t>
      </w:r>
      <w:r w:rsidR="0042495F">
        <w:rPr>
          <w:rFonts w:ascii="Times New Roman" w:hAnsi="Times New Roman"/>
          <w:sz w:val="24"/>
        </w:rPr>
        <w:t xml:space="preserve">. Ettevõtjad, kes seni pole Tervisekassa soodustusega müüke teinud, saavad kasutada </w:t>
      </w:r>
      <w:r w:rsidR="00F20D47">
        <w:rPr>
          <w:rFonts w:ascii="Times New Roman" w:hAnsi="Times New Roman"/>
          <w:sz w:val="24"/>
        </w:rPr>
        <w:t xml:space="preserve">riigi poolt pakutavat digilahendust. </w:t>
      </w:r>
      <w:r w:rsidR="00C609DF">
        <w:rPr>
          <w:rFonts w:ascii="Times New Roman" w:hAnsi="Times New Roman"/>
          <w:sz w:val="24"/>
        </w:rPr>
        <w:t>Seega müüdavate abivahendite ületoomine Tervisekassasse ei too endaga kaasa olulist arendusvajadust</w:t>
      </w:r>
      <w:r w:rsidR="00032CBD">
        <w:rPr>
          <w:rFonts w:ascii="Times New Roman" w:hAnsi="Times New Roman"/>
          <w:sz w:val="24"/>
        </w:rPr>
        <w:t xml:space="preserve"> ega arendusriske</w:t>
      </w:r>
      <w:r w:rsidR="00C609DF">
        <w:rPr>
          <w:rFonts w:ascii="Times New Roman" w:hAnsi="Times New Roman"/>
          <w:sz w:val="24"/>
        </w:rPr>
        <w:t xml:space="preserve">. </w:t>
      </w:r>
    </w:p>
    <w:p w14:paraId="057CE3DB" w14:textId="77777777" w:rsidR="000C43C4" w:rsidRDefault="000C43C4" w:rsidP="00C96B57">
      <w:pPr>
        <w:rPr>
          <w:rFonts w:ascii="Times New Roman" w:hAnsi="Times New Roman"/>
          <w:sz w:val="24"/>
        </w:rPr>
      </w:pPr>
    </w:p>
    <w:p w14:paraId="393D4558" w14:textId="68757656" w:rsidR="000C43C4" w:rsidRDefault="000C43C4" w:rsidP="00C96B57">
      <w:pPr>
        <w:rPr>
          <w:rFonts w:ascii="Times New Roman" w:hAnsi="Times New Roman"/>
          <w:sz w:val="24"/>
        </w:rPr>
      </w:pPr>
      <w:r>
        <w:rPr>
          <w:rFonts w:ascii="Times New Roman" w:hAnsi="Times New Roman"/>
          <w:sz w:val="24"/>
        </w:rPr>
        <w:t>Täiendavat arendust vajab</w:t>
      </w:r>
      <w:r w:rsidR="00B34794">
        <w:rPr>
          <w:rFonts w:ascii="Times New Roman" w:hAnsi="Times New Roman"/>
          <w:sz w:val="24"/>
        </w:rPr>
        <w:t xml:space="preserve"> mõningal määral</w:t>
      </w:r>
      <w:r>
        <w:rPr>
          <w:rFonts w:ascii="Times New Roman" w:hAnsi="Times New Roman"/>
          <w:sz w:val="24"/>
        </w:rPr>
        <w:t xml:space="preserve"> üüriteenus (nt ratastoolide rent</w:t>
      </w:r>
      <w:r w:rsidR="00B34794">
        <w:rPr>
          <w:rFonts w:ascii="Times New Roman" w:hAnsi="Times New Roman"/>
          <w:sz w:val="24"/>
        </w:rPr>
        <w:t>imise võimaldamiseks</w:t>
      </w:r>
      <w:r>
        <w:rPr>
          <w:rFonts w:ascii="Times New Roman" w:hAnsi="Times New Roman"/>
          <w:sz w:val="24"/>
        </w:rPr>
        <w:t>)</w:t>
      </w:r>
      <w:r w:rsidR="00895B69">
        <w:rPr>
          <w:rFonts w:ascii="Times New Roman" w:hAnsi="Times New Roman"/>
          <w:sz w:val="24"/>
        </w:rPr>
        <w:t xml:space="preserve">. Üüritavate toodete rahastus on kavandatud Tervisekassasse </w:t>
      </w:r>
      <w:r w:rsidR="00296E31">
        <w:rPr>
          <w:rFonts w:ascii="Times New Roman" w:hAnsi="Times New Roman"/>
          <w:sz w:val="24"/>
        </w:rPr>
        <w:t>alates 01.01.2029</w:t>
      </w:r>
      <w:r w:rsidR="002155EA">
        <w:rPr>
          <w:rFonts w:ascii="Times New Roman" w:hAnsi="Times New Roman"/>
          <w:sz w:val="24"/>
        </w:rPr>
        <w:t>, mis võimaldab piisava üleminekuaja, et detailid sisuliselt ja tehniliselt  põhjalikult läbi mõelda</w:t>
      </w:r>
      <w:r w:rsidR="00296E31">
        <w:rPr>
          <w:rFonts w:ascii="Times New Roman" w:hAnsi="Times New Roman"/>
          <w:sz w:val="24"/>
        </w:rPr>
        <w:t xml:space="preserve">. </w:t>
      </w:r>
      <w:r w:rsidR="00B34794">
        <w:rPr>
          <w:rFonts w:ascii="Times New Roman" w:hAnsi="Times New Roman"/>
          <w:sz w:val="24"/>
        </w:rPr>
        <w:t>Ü</w:t>
      </w:r>
      <w:r w:rsidR="00796BC9">
        <w:rPr>
          <w:rFonts w:ascii="Times New Roman" w:hAnsi="Times New Roman"/>
          <w:sz w:val="24"/>
        </w:rPr>
        <w:t>üri</w:t>
      </w:r>
      <w:r w:rsidR="006039A4">
        <w:rPr>
          <w:rFonts w:ascii="Times New Roman" w:hAnsi="Times New Roman"/>
          <w:sz w:val="24"/>
        </w:rPr>
        <w:t xml:space="preserve">mise osas on võimalik kokku leppida </w:t>
      </w:r>
      <w:r w:rsidR="00B34794">
        <w:rPr>
          <w:rFonts w:ascii="Times New Roman" w:hAnsi="Times New Roman"/>
          <w:sz w:val="24"/>
        </w:rPr>
        <w:t>sarnas</w:t>
      </w:r>
      <w:r w:rsidR="00833B29">
        <w:rPr>
          <w:rFonts w:ascii="Times New Roman" w:hAnsi="Times New Roman"/>
          <w:sz w:val="24"/>
        </w:rPr>
        <w:t xml:space="preserve">elt </w:t>
      </w:r>
      <w:r w:rsidR="00B34794">
        <w:rPr>
          <w:rFonts w:ascii="Times New Roman" w:hAnsi="Times New Roman"/>
          <w:sz w:val="24"/>
        </w:rPr>
        <w:t xml:space="preserve">müüdavate toodetega </w:t>
      </w:r>
      <w:r w:rsidR="006039A4">
        <w:rPr>
          <w:rFonts w:ascii="Times New Roman" w:hAnsi="Times New Roman"/>
          <w:sz w:val="24"/>
        </w:rPr>
        <w:t xml:space="preserve">nö </w:t>
      </w:r>
      <w:r w:rsidR="00634902">
        <w:rPr>
          <w:rFonts w:ascii="Times New Roman" w:hAnsi="Times New Roman"/>
          <w:sz w:val="24"/>
        </w:rPr>
        <w:t xml:space="preserve">korraga </w:t>
      </w:r>
      <w:r w:rsidR="006039A4">
        <w:rPr>
          <w:rFonts w:ascii="Times New Roman" w:hAnsi="Times New Roman"/>
          <w:sz w:val="24"/>
        </w:rPr>
        <w:t>üüritav</w:t>
      </w:r>
      <w:r w:rsidR="00833B29">
        <w:rPr>
          <w:rFonts w:ascii="Times New Roman" w:hAnsi="Times New Roman"/>
          <w:sz w:val="24"/>
        </w:rPr>
        <w:t>a toote</w:t>
      </w:r>
      <w:r w:rsidR="006039A4">
        <w:rPr>
          <w:rFonts w:ascii="Times New Roman" w:hAnsi="Times New Roman"/>
          <w:sz w:val="24"/>
        </w:rPr>
        <w:t xml:space="preserve"> </w:t>
      </w:r>
      <w:r w:rsidR="00B34794">
        <w:rPr>
          <w:rFonts w:ascii="Times New Roman" w:hAnsi="Times New Roman"/>
          <w:sz w:val="24"/>
        </w:rPr>
        <w:t xml:space="preserve">hulk ehk </w:t>
      </w:r>
      <w:r w:rsidR="006B3548">
        <w:rPr>
          <w:rFonts w:ascii="Times New Roman" w:hAnsi="Times New Roman"/>
          <w:sz w:val="24"/>
        </w:rPr>
        <w:t>standard</w:t>
      </w:r>
      <w:r w:rsidR="006039A4">
        <w:rPr>
          <w:rFonts w:ascii="Times New Roman" w:hAnsi="Times New Roman"/>
          <w:sz w:val="24"/>
        </w:rPr>
        <w:t>ühik (</w:t>
      </w:r>
      <w:r w:rsidR="00833B29">
        <w:rPr>
          <w:rFonts w:ascii="Times New Roman" w:hAnsi="Times New Roman"/>
          <w:sz w:val="24"/>
        </w:rPr>
        <w:t xml:space="preserve">näiteks </w:t>
      </w:r>
      <w:r w:rsidR="006039A4">
        <w:rPr>
          <w:rFonts w:ascii="Times New Roman" w:hAnsi="Times New Roman"/>
          <w:sz w:val="24"/>
        </w:rPr>
        <w:t>ravipäev</w:t>
      </w:r>
      <w:r w:rsidR="00833B29">
        <w:rPr>
          <w:rFonts w:ascii="Times New Roman" w:hAnsi="Times New Roman"/>
          <w:sz w:val="24"/>
        </w:rPr>
        <w:t xml:space="preserve"> </w:t>
      </w:r>
      <w:r w:rsidR="007B3C9F">
        <w:rPr>
          <w:rFonts w:ascii="Times New Roman" w:hAnsi="Times New Roman"/>
          <w:sz w:val="24"/>
        </w:rPr>
        <w:t>sarnaselt tervishoiuteenuste loetelu koduravi teenustele</w:t>
      </w:r>
      <w:r w:rsidR="00B73B34">
        <w:rPr>
          <w:rStyle w:val="FootnoteReference"/>
          <w:rFonts w:ascii="Times New Roman" w:hAnsi="Times New Roman"/>
          <w:sz w:val="24"/>
        </w:rPr>
        <w:footnoteReference w:id="42"/>
      </w:r>
      <w:r w:rsidR="006039A4">
        <w:rPr>
          <w:rFonts w:ascii="Times New Roman" w:hAnsi="Times New Roman"/>
          <w:sz w:val="24"/>
        </w:rPr>
        <w:t>)</w:t>
      </w:r>
      <w:r w:rsidR="00886E9B">
        <w:rPr>
          <w:rFonts w:ascii="Times New Roman" w:hAnsi="Times New Roman"/>
          <w:sz w:val="24"/>
        </w:rPr>
        <w:t>,</w:t>
      </w:r>
      <w:r w:rsidR="006039A4">
        <w:rPr>
          <w:rFonts w:ascii="Times New Roman" w:hAnsi="Times New Roman"/>
          <w:sz w:val="24"/>
        </w:rPr>
        <w:t xml:space="preserve"> Tervisekassa poolt teatud perioodis (nt kalendripoolaastas või aastas) hüvitav ravipäevade hulk</w:t>
      </w:r>
      <w:r w:rsidR="00634902">
        <w:rPr>
          <w:rFonts w:ascii="Times New Roman" w:hAnsi="Times New Roman"/>
          <w:sz w:val="24"/>
        </w:rPr>
        <w:t xml:space="preserve"> (</w:t>
      </w:r>
      <w:r w:rsidR="001260AD">
        <w:rPr>
          <w:rFonts w:ascii="Times New Roman" w:hAnsi="Times New Roman"/>
          <w:sz w:val="24"/>
        </w:rPr>
        <w:t>183 või 365</w:t>
      </w:r>
      <w:r w:rsidR="00634902">
        <w:rPr>
          <w:rFonts w:ascii="Times New Roman" w:hAnsi="Times New Roman"/>
          <w:sz w:val="24"/>
        </w:rPr>
        <w:t>)</w:t>
      </w:r>
      <w:r w:rsidR="00270CC0">
        <w:rPr>
          <w:rFonts w:ascii="Times New Roman" w:hAnsi="Times New Roman"/>
          <w:sz w:val="24"/>
        </w:rPr>
        <w:t xml:space="preserve"> ja hüvitamise sagedus (korduv hüvitamine või hüvitamine ühekordselt teatud aja vältel)</w:t>
      </w:r>
      <w:r w:rsidR="00975117">
        <w:rPr>
          <w:rFonts w:ascii="Times New Roman" w:hAnsi="Times New Roman"/>
          <w:sz w:val="24"/>
        </w:rPr>
        <w:t>. Samuti võimaldab kirjeldatud loogika üürileandjatega kokku leppida</w:t>
      </w:r>
      <w:r w:rsidR="00CC3A82">
        <w:rPr>
          <w:rFonts w:ascii="Times New Roman" w:hAnsi="Times New Roman"/>
          <w:sz w:val="24"/>
        </w:rPr>
        <w:t>, millis</w:t>
      </w:r>
      <w:r w:rsidR="005C324B">
        <w:rPr>
          <w:rFonts w:ascii="Times New Roman" w:hAnsi="Times New Roman"/>
          <w:sz w:val="24"/>
        </w:rPr>
        <w:t>t kogust korraga realiseeri</w:t>
      </w:r>
      <w:r w:rsidR="00975117">
        <w:rPr>
          <w:rFonts w:ascii="Times New Roman" w:hAnsi="Times New Roman"/>
          <w:sz w:val="24"/>
        </w:rPr>
        <w:t>takse</w:t>
      </w:r>
      <w:r w:rsidR="005C324B">
        <w:rPr>
          <w:rFonts w:ascii="Times New Roman" w:hAnsi="Times New Roman"/>
          <w:sz w:val="24"/>
        </w:rPr>
        <w:t xml:space="preserve"> (nt kas 30 ravipäeva korraga)</w:t>
      </w:r>
      <w:r w:rsidR="00975117">
        <w:rPr>
          <w:rFonts w:ascii="Times New Roman" w:hAnsi="Times New Roman"/>
          <w:sz w:val="24"/>
        </w:rPr>
        <w:t xml:space="preserve"> ning kas seda tehakse ette- või </w:t>
      </w:r>
      <w:r w:rsidR="005852FE">
        <w:rPr>
          <w:rFonts w:ascii="Times New Roman" w:hAnsi="Times New Roman"/>
          <w:sz w:val="24"/>
        </w:rPr>
        <w:t>tagasi</w:t>
      </w:r>
      <w:r w:rsidR="00975117">
        <w:rPr>
          <w:rFonts w:ascii="Times New Roman" w:hAnsi="Times New Roman"/>
          <w:sz w:val="24"/>
        </w:rPr>
        <w:t>ulatuvalt</w:t>
      </w:r>
      <w:r w:rsidR="006039A4">
        <w:rPr>
          <w:rFonts w:ascii="Times New Roman" w:hAnsi="Times New Roman"/>
          <w:sz w:val="24"/>
        </w:rPr>
        <w:t xml:space="preserve">. </w:t>
      </w:r>
      <w:r w:rsidR="00126469">
        <w:rPr>
          <w:rFonts w:ascii="Times New Roman" w:hAnsi="Times New Roman"/>
          <w:sz w:val="24"/>
        </w:rPr>
        <w:t xml:space="preserve">Seega kui </w:t>
      </w:r>
      <w:r w:rsidR="002B444C">
        <w:rPr>
          <w:rFonts w:ascii="Times New Roman" w:hAnsi="Times New Roman"/>
          <w:sz w:val="24"/>
        </w:rPr>
        <w:t>peaks ilmnema</w:t>
      </w:r>
      <w:r w:rsidR="00126469">
        <w:rPr>
          <w:rFonts w:ascii="Times New Roman" w:hAnsi="Times New Roman"/>
          <w:sz w:val="24"/>
        </w:rPr>
        <w:t xml:space="preserve">, et </w:t>
      </w:r>
      <w:r w:rsidR="00717C24">
        <w:rPr>
          <w:rFonts w:ascii="Times New Roman" w:hAnsi="Times New Roman"/>
          <w:sz w:val="24"/>
        </w:rPr>
        <w:t xml:space="preserve">ülesehituselt </w:t>
      </w:r>
      <w:r w:rsidR="00A01970">
        <w:rPr>
          <w:rFonts w:ascii="Times New Roman" w:hAnsi="Times New Roman"/>
          <w:sz w:val="24"/>
        </w:rPr>
        <w:t xml:space="preserve">keerukam üüriteenus vajab </w:t>
      </w:r>
      <w:r w:rsidR="005852FE">
        <w:rPr>
          <w:rFonts w:ascii="Times New Roman" w:hAnsi="Times New Roman"/>
          <w:sz w:val="24"/>
        </w:rPr>
        <w:t>suuremaid</w:t>
      </w:r>
      <w:r w:rsidR="00A01970">
        <w:rPr>
          <w:rFonts w:ascii="Times New Roman" w:hAnsi="Times New Roman"/>
          <w:sz w:val="24"/>
        </w:rPr>
        <w:t xml:space="preserve"> arendusi, milleks pole piisavalt rahalisi vahendeid või </w:t>
      </w:r>
      <w:r w:rsidR="00717C24">
        <w:rPr>
          <w:rFonts w:ascii="Times New Roman" w:hAnsi="Times New Roman"/>
          <w:sz w:val="24"/>
        </w:rPr>
        <w:t xml:space="preserve">see </w:t>
      </w:r>
      <w:r w:rsidR="00C109FA">
        <w:rPr>
          <w:rFonts w:ascii="Times New Roman" w:hAnsi="Times New Roman"/>
          <w:sz w:val="24"/>
        </w:rPr>
        <w:t xml:space="preserve">võtab </w:t>
      </w:r>
      <w:r w:rsidR="00717C24">
        <w:rPr>
          <w:rFonts w:ascii="Times New Roman" w:hAnsi="Times New Roman"/>
          <w:sz w:val="24"/>
        </w:rPr>
        <w:t>planeeritust</w:t>
      </w:r>
      <w:r w:rsidR="00C109FA">
        <w:rPr>
          <w:rFonts w:ascii="Times New Roman" w:hAnsi="Times New Roman"/>
          <w:sz w:val="24"/>
        </w:rPr>
        <w:t xml:space="preserve"> pikema aja</w:t>
      </w:r>
      <w:r w:rsidR="00717C24">
        <w:rPr>
          <w:rFonts w:ascii="Times New Roman" w:hAnsi="Times New Roman"/>
          <w:sz w:val="24"/>
        </w:rPr>
        <w:t xml:space="preserve"> (valmib pärast 01.01.2029)</w:t>
      </w:r>
      <w:r w:rsidR="00C109FA">
        <w:rPr>
          <w:rFonts w:ascii="Times New Roman" w:hAnsi="Times New Roman"/>
          <w:sz w:val="24"/>
        </w:rPr>
        <w:t xml:space="preserve">, on võimalik  üüriteenus </w:t>
      </w:r>
      <w:r w:rsidR="002B444C">
        <w:rPr>
          <w:rFonts w:ascii="Times New Roman" w:hAnsi="Times New Roman"/>
          <w:sz w:val="24"/>
        </w:rPr>
        <w:t xml:space="preserve">esmalt </w:t>
      </w:r>
      <w:r w:rsidR="00C109FA">
        <w:rPr>
          <w:rFonts w:ascii="Times New Roman" w:hAnsi="Times New Roman"/>
          <w:sz w:val="24"/>
        </w:rPr>
        <w:t xml:space="preserve">lahendada </w:t>
      </w:r>
      <w:r w:rsidR="007B3C9F">
        <w:rPr>
          <w:rFonts w:ascii="Times New Roman" w:hAnsi="Times New Roman"/>
          <w:sz w:val="24"/>
        </w:rPr>
        <w:t>lihts</w:t>
      </w:r>
      <w:r w:rsidR="00717C24">
        <w:rPr>
          <w:rFonts w:ascii="Times New Roman" w:hAnsi="Times New Roman"/>
          <w:sz w:val="24"/>
        </w:rPr>
        <w:t>a ja müügitehingutega tehniliselt</w:t>
      </w:r>
      <w:r w:rsidR="000676B1">
        <w:rPr>
          <w:rFonts w:ascii="Times New Roman" w:hAnsi="Times New Roman"/>
          <w:sz w:val="24"/>
        </w:rPr>
        <w:t xml:space="preserve"> üsna</w:t>
      </w:r>
      <w:r w:rsidR="00717C24">
        <w:rPr>
          <w:rFonts w:ascii="Times New Roman" w:hAnsi="Times New Roman"/>
          <w:sz w:val="24"/>
        </w:rPr>
        <w:t xml:space="preserve"> sarnase lahendusega</w:t>
      </w:r>
      <w:r w:rsidR="007B3C9F">
        <w:rPr>
          <w:rFonts w:ascii="Times New Roman" w:hAnsi="Times New Roman"/>
          <w:sz w:val="24"/>
        </w:rPr>
        <w:t>.</w:t>
      </w:r>
    </w:p>
    <w:p w14:paraId="19949C27" w14:textId="77777777" w:rsidR="00032CBD" w:rsidRDefault="00032CBD" w:rsidP="00C96B57">
      <w:pPr>
        <w:rPr>
          <w:rFonts w:ascii="Times New Roman" w:hAnsi="Times New Roman"/>
          <w:sz w:val="24"/>
        </w:rPr>
      </w:pPr>
    </w:p>
    <w:p w14:paraId="55CFCFDE" w14:textId="5C554F97" w:rsidR="009E14F1" w:rsidRPr="00E07CA8" w:rsidRDefault="00032CBD" w:rsidP="00C96B57">
      <w:pPr>
        <w:rPr>
          <w:rFonts w:ascii="Times New Roman" w:hAnsi="Times New Roman"/>
          <w:sz w:val="24"/>
        </w:rPr>
      </w:pPr>
      <w:r>
        <w:rPr>
          <w:rFonts w:ascii="Times New Roman" w:hAnsi="Times New Roman"/>
          <w:sz w:val="24"/>
        </w:rPr>
        <w:t>R</w:t>
      </w:r>
      <w:r w:rsidR="00C609DF">
        <w:rPr>
          <w:rFonts w:ascii="Times New Roman" w:hAnsi="Times New Roman"/>
          <w:sz w:val="24"/>
        </w:rPr>
        <w:t>eformist sõltumata</w:t>
      </w:r>
      <w:r w:rsidR="00A12DA4">
        <w:rPr>
          <w:rFonts w:ascii="Times New Roman" w:hAnsi="Times New Roman"/>
          <w:sz w:val="24"/>
        </w:rPr>
        <w:t xml:space="preserve"> on Tervisekassal koostöös TEHIKuga kavas</w:t>
      </w:r>
      <w:r>
        <w:rPr>
          <w:rFonts w:ascii="Times New Roman" w:hAnsi="Times New Roman"/>
          <w:sz w:val="24"/>
        </w:rPr>
        <w:t xml:space="preserve"> </w:t>
      </w:r>
      <w:r w:rsidR="009E14F1" w:rsidRPr="009E14F1">
        <w:rPr>
          <w:rFonts w:ascii="Times New Roman" w:hAnsi="Times New Roman"/>
          <w:sz w:val="24"/>
        </w:rPr>
        <w:t>meditsiiniseadme kaardi väljakirjutamise ja väljastamise teenused seoses tehnilise lahenduse toe lõppemisega hiljemalt 2030. aastaks üle tuua tervisejuhtimise töölaua ravimilahenduste juurde. Selleks alustab Tervisekassa 2026. aasta II pooles omapoolse ärianalüüsi eelanalüüsiga. Selle alusel on 2027. aastal kavas Tervisekassal tellida arenduspartnerilt ärianalüüs</w:t>
      </w:r>
      <w:r w:rsidR="000676B1">
        <w:rPr>
          <w:rFonts w:ascii="Times New Roman" w:hAnsi="Times New Roman"/>
          <w:sz w:val="24"/>
        </w:rPr>
        <w:t xml:space="preserve">. </w:t>
      </w:r>
      <w:r w:rsidR="009E14F1" w:rsidRPr="009E14F1">
        <w:rPr>
          <w:rFonts w:ascii="Times New Roman" w:hAnsi="Times New Roman"/>
          <w:sz w:val="24"/>
        </w:rPr>
        <w:t xml:space="preserve">2028. aastal alustatakse uue lahenduse mooduli arendustega. Arendustöö täpne maht selgub ärianalüüsi käigus (2027. a lõpuks). </w:t>
      </w:r>
      <w:r w:rsidR="008D4AD8">
        <w:rPr>
          <w:rFonts w:ascii="Times New Roman" w:hAnsi="Times New Roman"/>
          <w:sz w:val="24"/>
        </w:rPr>
        <w:t xml:space="preserve">Selle arenduse käigus saab hinnata, kas üüriteenuse vajab erilahendust või mahutub müügitehingute tehnilisse raamistikku. </w:t>
      </w:r>
      <w:r w:rsidR="00351DA8">
        <w:rPr>
          <w:rFonts w:ascii="Times New Roman" w:hAnsi="Times New Roman"/>
          <w:sz w:val="24"/>
        </w:rPr>
        <w:t xml:space="preserve">Kirjeldatud arendusega kaasnevad võimalikud riskid esinevad </w:t>
      </w:r>
      <w:r w:rsidR="000676B1">
        <w:rPr>
          <w:rFonts w:ascii="Times New Roman" w:hAnsi="Times New Roman"/>
          <w:sz w:val="24"/>
        </w:rPr>
        <w:t xml:space="preserve">käesolevast </w:t>
      </w:r>
      <w:r w:rsidR="00351DA8">
        <w:rPr>
          <w:rFonts w:ascii="Times New Roman" w:hAnsi="Times New Roman"/>
          <w:sz w:val="24"/>
        </w:rPr>
        <w:t xml:space="preserve">reformist sõltumata ning </w:t>
      </w:r>
      <w:r w:rsidR="0039341D">
        <w:rPr>
          <w:rFonts w:ascii="Times New Roman" w:hAnsi="Times New Roman"/>
          <w:sz w:val="24"/>
        </w:rPr>
        <w:t xml:space="preserve">neid maandatakse </w:t>
      </w:r>
      <w:r w:rsidR="00A03E94">
        <w:rPr>
          <w:rFonts w:ascii="Times New Roman" w:hAnsi="Times New Roman"/>
          <w:sz w:val="24"/>
        </w:rPr>
        <w:t xml:space="preserve">mitmeaastase arendusplaani, </w:t>
      </w:r>
      <w:r w:rsidR="00A144A5">
        <w:rPr>
          <w:rFonts w:ascii="Times New Roman" w:hAnsi="Times New Roman"/>
          <w:sz w:val="24"/>
        </w:rPr>
        <w:t xml:space="preserve">pädeva </w:t>
      </w:r>
      <w:r w:rsidR="005D1FFD">
        <w:rPr>
          <w:rFonts w:ascii="Times New Roman" w:hAnsi="Times New Roman"/>
          <w:sz w:val="24"/>
        </w:rPr>
        <w:t xml:space="preserve">meeskonna komplekteerimise, </w:t>
      </w:r>
      <w:r w:rsidR="00A03E94">
        <w:rPr>
          <w:rFonts w:ascii="Times New Roman" w:hAnsi="Times New Roman"/>
          <w:sz w:val="24"/>
        </w:rPr>
        <w:t>piisava rahastuse ning</w:t>
      </w:r>
      <w:r w:rsidR="005D1FFD">
        <w:rPr>
          <w:rFonts w:ascii="Times New Roman" w:hAnsi="Times New Roman"/>
          <w:sz w:val="24"/>
        </w:rPr>
        <w:t xml:space="preserve"> osapoolte koostööga (sh kaasates ettevõtjaid ja apteeke).</w:t>
      </w:r>
    </w:p>
    <w:p w14:paraId="2D49BC49" w14:textId="77777777" w:rsidR="002D286C" w:rsidRPr="00E07CA8" w:rsidRDefault="002D286C" w:rsidP="00C96B57">
      <w:pPr>
        <w:rPr>
          <w:rFonts w:ascii="Times New Roman" w:eastAsiaTheme="majorEastAsia" w:hAnsi="Times New Roman"/>
          <w:sz w:val="24"/>
        </w:rPr>
      </w:pPr>
    </w:p>
    <w:p w14:paraId="33D3C918" w14:textId="6FFD4CB6" w:rsidR="00C96B57" w:rsidRPr="00E07CA8" w:rsidRDefault="00C96B57" w:rsidP="00C96B57">
      <w:pPr>
        <w:rPr>
          <w:rFonts w:ascii="Times New Roman" w:eastAsiaTheme="majorEastAsia" w:hAnsi="Times New Roman"/>
          <w:b/>
          <w:i/>
          <w:iCs/>
          <w:sz w:val="24"/>
        </w:rPr>
      </w:pPr>
      <w:r w:rsidRPr="00E07CA8">
        <w:rPr>
          <w:rFonts w:ascii="Times New Roman" w:eastAsiaTheme="majorEastAsia" w:hAnsi="Times New Roman"/>
          <w:b/>
          <w:i/>
          <w:iCs/>
          <w:sz w:val="24"/>
        </w:rPr>
        <w:t xml:space="preserve">Sihtrühm – </w:t>
      </w:r>
      <w:r w:rsidR="00C446D0" w:rsidRPr="00E07CA8">
        <w:rPr>
          <w:rFonts w:ascii="Times New Roman" w:eastAsiaTheme="majorEastAsia" w:hAnsi="Times New Roman"/>
          <w:b/>
          <w:i/>
          <w:iCs/>
          <w:sz w:val="24"/>
        </w:rPr>
        <w:t>SKA</w:t>
      </w:r>
    </w:p>
    <w:p w14:paraId="12A15CB2" w14:textId="77777777" w:rsidR="00C96B57" w:rsidRPr="00E07CA8" w:rsidRDefault="00C96B57" w:rsidP="00194566">
      <w:pPr>
        <w:rPr>
          <w:rFonts w:ascii="Times New Roman" w:hAnsi="Times New Roman"/>
          <w:sz w:val="24"/>
        </w:rPr>
      </w:pPr>
    </w:p>
    <w:p w14:paraId="1D136167" w14:textId="0A7FC595" w:rsidR="0018502B" w:rsidRPr="00E07CA8" w:rsidRDefault="00670653" w:rsidP="00670653">
      <w:pPr>
        <w:rPr>
          <w:rFonts w:ascii="Times New Roman" w:hAnsi="Times New Roman"/>
          <w:sz w:val="24"/>
        </w:rPr>
      </w:pPr>
      <w:r w:rsidRPr="00E07CA8">
        <w:rPr>
          <w:rFonts w:ascii="Times New Roman" w:hAnsi="Times New Roman"/>
          <w:sz w:val="24"/>
        </w:rPr>
        <w:t xml:space="preserve">Muudatuse rakendamisel on </w:t>
      </w:r>
      <w:r w:rsidR="00BE30AE" w:rsidRPr="00E07CA8">
        <w:rPr>
          <w:rFonts w:ascii="Times New Roman" w:hAnsi="Times New Roman"/>
          <w:sz w:val="24"/>
        </w:rPr>
        <w:t xml:space="preserve">oluline lühiajaline ja pikaajaline </w:t>
      </w:r>
      <w:r w:rsidRPr="00E07CA8">
        <w:rPr>
          <w:rFonts w:ascii="Times New Roman" w:hAnsi="Times New Roman"/>
          <w:sz w:val="24"/>
        </w:rPr>
        <w:t xml:space="preserve">mõju SKA töökorraldusele ja töötajatele, kes </w:t>
      </w:r>
      <w:r w:rsidR="004E6AB2">
        <w:rPr>
          <w:rFonts w:ascii="Times New Roman" w:hAnsi="Times New Roman"/>
          <w:sz w:val="24"/>
        </w:rPr>
        <w:t xml:space="preserve">praegu </w:t>
      </w:r>
      <w:r w:rsidR="00303D75">
        <w:rPr>
          <w:rFonts w:ascii="Times New Roman" w:hAnsi="Times New Roman"/>
          <w:sz w:val="24"/>
        </w:rPr>
        <w:t xml:space="preserve">SKA-s </w:t>
      </w:r>
      <w:r w:rsidRPr="00E07CA8">
        <w:rPr>
          <w:rFonts w:ascii="Times New Roman" w:hAnsi="Times New Roman"/>
          <w:sz w:val="24"/>
        </w:rPr>
        <w:t>abivahenditega tegelevad</w:t>
      </w:r>
      <w:r w:rsidR="000B71CD" w:rsidRPr="00E07CA8">
        <w:rPr>
          <w:rFonts w:ascii="Times New Roman" w:hAnsi="Times New Roman"/>
          <w:sz w:val="24"/>
        </w:rPr>
        <w:t xml:space="preserve"> (</w:t>
      </w:r>
      <w:r w:rsidR="000B71CD" w:rsidRPr="00D348D3">
        <w:rPr>
          <w:rFonts w:ascii="Times New Roman" w:hAnsi="Times New Roman"/>
          <w:i/>
          <w:iCs/>
          <w:sz w:val="24"/>
        </w:rPr>
        <w:t>ca</w:t>
      </w:r>
      <w:r w:rsidR="000B71CD" w:rsidRPr="00E07CA8">
        <w:rPr>
          <w:rFonts w:ascii="Times New Roman" w:hAnsi="Times New Roman"/>
          <w:sz w:val="24"/>
        </w:rPr>
        <w:t xml:space="preserve"> 10 ametikohta)</w:t>
      </w:r>
      <w:r w:rsidRPr="00E07CA8">
        <w:rPr>
          <w:rFonts w:ascii="Times New Roman" w:hAnsi="Times New Roman"/>
          <w:sz w:val="24"/>
        </w:rPr>
        <w:t xml:space="preserve">. </w:t>
      </w:r>
      <w:r w:rsidR="00BE30AE" w:rsidRPr="00E07CA8">
        <w:rPr>
          <w:rFonts w:ascii="Times New Roman" w:hAnsi="Times New Roman"/>
          <w:sz w:val="24"/>
        </w:rPr>
        <w:t>P</w:t>
      </w:r>
      <w:r w:rsidR="008B7DEF" w:rsidRPr="00E07CA8">
        <w:rPr>
          <w:rFonts w:ascii="Times New Roman" w:hAnsi="Times New Roman"/>
          <w:sz w:val="24"/>
        </w:rPr>
        <w:t>oliitikamuudatuse ettevalmistamise</w:t>
      </w:r>
      <w:r w:rsidR="00C8179C" w:rsidRPr="00E07CA8">
        <w:rPr>
          <w:rFonts w:ascii="Times New Roman" w:hAnsi="Times New Roman"/>
          <w:sz w:val="24"/>
        </w:rPr>
        <w:t xml:space="preserve"> ja jõustamise perioodil</w:t>
      </w:r>
      <w:r w:rsidR="00600D6B" w:rsidRPr="00E07CA8">
        <w:rPr>
          <w:rFonts w:ascii="Times New Roman" w:hAnsi="Times New Roman"/>
          <w:sz w:val="24"/>
        </w:rPr>
        <w:t xml:space="preserve"> </w:t>
      </w:r>
      <w:r w:rsidR="00B35CB7" w:rsidRPr="00E07CA8">
        <w:rPr>
          <w:rFonts w:ascii="Times New Roman" w:hAnsi="Times New Roman"/>
          <w:sz w:val="24"/>
        </w:rPr>
        <w:t>suureneb ameti töökoormus</w:t>
      </w:r>
      <w:r w:rsidR="00E72719" w:rsidRPr="00E07CA8">
        <w:rPr>
          <w:rFonts w:ascii="Times New Roman" w:hAnsi="Times New Roman"/>
          <w:sz w:val="24"/>
        </w:rPr>
        <w:t xml:space="preserve">. </w:t>
      </w:r>
      <w:r w:rsidR="00FB1CB2" w:rsidRPr="00E07CA8">
        <w:rPr>
          <w:rFonts w:ascii="Times New Roman" w:hAnsi="Times New Roman"/>
          <w:sz w:val="24"/>
        </w:rPr>
        <w:t>SKA panustab</w:t>
      </w:r>
      <w:r w:rsidR="00E12031" w:rsidRPr="00E07CA8">
        <w:rPr>
          <w:rFonts w:ascii="Times New Roman" w:hAnsi="Times New Roman"/>
          <w:sz w:val="24"/>
        </w:rPr>
        <w:t xml:space="preserve"> </w:t>
      </w:r>
      <w:r w:rsidR="00D960D2" w:rsidRPr="00E07CA8">
        <w:rPr>
          <w:rFonts w:ascii="Times New Roman" w:hAnsi="Times New Roman"/>
          <w:sz w:val="24"/>
        </w:rPr>
        <w:t xml:space="preserve">õigusliku muudatuse </w:t>
      </w:r>
      <w:r w:rsidR="00841FBC" w:rsidRPr="00E07CA8">
        <w:rPr>
          <w:rFonts w:ascii="Times New Roman" w:hAnsi="Times New Roman"/>
          <w:sz w:val="24"/>
        </w:rPr>
        <w:t xml:space="preserve">ja üleminekutingimuste </w:t>
      </w:r>
      <w:r w:rsidR="00D960D2" w:rsidRPr="00E07CA8">
        <w:rPr>
          <w:rFonts w:ascii="Times New Roman" w:hAnsi="Times New Roman"/>
          <w:sz w:val="24"/>
        </w:rPr>
        <w:t>ettevalmistamis</w:t>
      </w:r>
      <w:r w:rsidR="00E91266">
        <w:rPr>
          <w:rFonts w:ascii="Times New Roman" w:hAnsi="Times New Roman"/>
          <w:sz w:val="24"/>
        </w:rPr>
        <w:t>se</w:t>
      </w:r>
      <w:r w:rsidR="00FB1CB2" w:rsidRPr="00E07CA8">
        <w:rPr>
          <w:rFonts w:ascii="Times New Roman" w:hAnsi="Times New Roman"/>
          <w:sz w:val="24"/>
        </w:rPr>
        <w:t xml:space="preserve"> valdkonna rahastuse ekspertiisi ja andmetega</w:t>
      </w:r>
      <w:r w:rsidR="00E65B23" w:rsidRPr="00E07CA8">
        <w:rPr>
          <w:rFonts w:ascii="Times New Roman" w:hAnsi="Times New Roman"/>
          <w:sz w:val="24"/>
        </w:rPr>
        <w:t xml:space="preserve">. Samuti aitab </w:t>
      </w:r>
      <w:r w:rsidR="005F59C3" w:rsidRPr="00E07CA8">
        <w:rPr>
          <w:rFonts w:ascii="Times New Roman" w:hAnsi="Times New Roman"/>
          <w:sz w:val="24"/>
        </w:rPr>
        <w:t xml:space="preserve">SKA </w:t>
      </w:r>
      <w:r w:rsidR="00E65B23" w:rsidRPr="00E07CA8">
        <w:rPr>
          <w:rFonts w:ascii="Times New Roman" w:hAnsi="Times New Roman"/>
          <w:sz w:val="24"/>
        </w:rPr>
        <w:t xml:space="preserve">kommunikeerida muudatusi inimestele, arstidele, spetsialistidele ja </w:t>
      </w:r>
      <w:r w:rsidR="009F25DE" w:rsidRPr="0094CCE2">
        <w:rPr>
          <w:rFonts w:ascii="Times New Roman" w:hAnsi="Times New Roman"/>
          <w:sz w:val="24"/>
        </w:rPr>
        <w:t>ettevõtjate</w:t>
      </w:r>
      <w:r w:rsidR="00E65B23" w:rsidRPr="0094CCE2">
        <w:rPr>
          <w:rFonts w:ascii="Times New Roman" w:hAnsi="Times New Roman"/>
          <w:sz w:val="24"/>
        </w:rPr>
        <w:t>le</w:t>
      </w:r>
      <w:r w:rsidRPr="0094CCE2">
        <w:rPr>
          <w:rFonts w:ascii="Times New Roman" w:hAnsi="Times New Roman"/>
          <w:sz w:val="24"/>
        </w:rPr>
        <w:t>.</w:t>
      </w:r>
      <w:r w:rsidRPr="00E07CA8">
        <w:rPr>
          <w:rFonts w:ascii="Times New Roman" w:hAnsi="Times New Roman"/>
          <w:sz w:val="24"/>
        </w:rPr>
        <w:t xml:space="preserve"> Seejärel väheneb järk-järgult </w:t>
      </w:r>
      <w:r w:rsidR="004A44C7" w:rsidRPr="00E07CA8">
        <w:rPr>
          <w:rFonts w:ascii="Times New Roman" w:hAnsi="Times New Roman"/>
          <w:sz w:val="24"/>
        </w:rPr>
        <w:t>ameti</w:t>
      </w:r>
      <w:r w:rsidRPr="00E07CA8">
        <w:rPr>
          <w:rFonts w:ascii="Times New Roman" w:hAnsi="Times New Roman"/>
          <w:sz w:val="24"/>
        </w:rPr>
        <w:t xml:space="preserve"> töökoormus ni</w:t>
      </w:r>
      <w:r w:rsidR="003D1FE0" w:rsidRPr="00E07CA8">
        <w:rPr>
          <w:rFonts w:ascii="Times New Roman" w:hAnsi="Times New Roman"/>
          <w:sz w:val="24"/>
        </w:rPr>
        <w:t>ng</w:t>
      </w:r>
      <w:r w:rsidRPr="00E07CA8">
        <w:rPr>
          <w:rFonts w:ascii="Times New Roman" w:hAnsi="Times New Roman"/>
          <w:sz w:val="24"/>
        </w:rPr>
        <w:t xml:space="preserve"> </w:t>
      </w:r>
      <w:r w:rsidR="00E65B23" w:rsidRPr="00E07CA8">
        <w:rPr>
          <w:rFonts w:ascii="Times New Roman" w:hAnsi="Times New Roman"/>
          <w:sz w:val="24"/>
        </w:rPr>
        <w:t>kolmanda</w:t>
      </w:r>
      <w:r w:rsidRPr="00E07CA8">
        <w:rPr>
          <w:rFonts w:ascii="Times New Roman" w:hAnsi="Times New Roman"/>
          <w:sz w:val="24"/>
        </w:rPr>
        <w:t xml:space="preserve"> etapi </w:t>
      </w:r>
      <w:r w:rsidR="003D1FE0" w:rsidRPr="00E07CA8">
        <w:rPr>
          <w:rFonts w:ascii="Times New Roman" w:hAnsi="Times New Roman"/>
          <w:sz w:val="24"/>
        </w:rPr>
        <w:t>realiseerimise</w:t>
      </w:r>
      <w:r w:rsidR="00E65B23" w:rsidRPr="00E07CA8">
        <w:rPr>
          <w:rFonts w:ascii="Times New Roman" w:hAnsi="Times New Roman"/>
          <w:sz w:val="24"/>
        </w:rPr>
        <w:t xml:space="preserve">ga kaob </w:t>
      </w:r>
      <w:r w:rsidR="00171DD6" w:rsidRPr="00E07CA8">
        <w:rPr>
          <w:rFonts w:ascii="Times New Roman" w:hAnsi="Times New Roman"/>
          <w:sz w:val="24"/>
        </w:rPr>
        <w:t xml:space="preserve">ameti roll valdkonnas </w:t>
      </w:r>
      <w:r w:rsidR="007707A9" w:rsidRPr="00E07CA8">
        <w:rPr>
          <w:rFonts w:ascii="Times New Roman" w:hAnsi="Times New Roman"/>
          <w:sz w:val="24"/>
        </w:rPr>
        <w:t xml:space="preserve">ja seega ka </w:t>
      </w:r>
      <w:r w:rsidR="00B82D19" w:rsidRPr="00E07CA8">
        <w:rPr>
          <w:rFonts w:ascii="Times New Roman" w:hAnsi="Times New Roman"/>
          <w:sz w:val="24"/>
        </w:rPr>
        <w:t>vajadus seotud ametikohtade järele</w:t>
      </w:r>
      <w:r w:rsidRPr="00E07CA8">
        <w:rPr>
          <w:rFonts w:ascii="Times New Roman" w:hAnsi="Times New Roman"/>
          <w:sz w:val="24"/>
        </w:rPr>
        <w:t xml:space="preserve">. </w:t>
      </w:r>
    </w:p>
    <w:p w14:paraId="265B426E" w14:textId="77777777" w:rsidR="0018502B" w:rsidRPr="00E07CA8" w:rsidRDefault="0018502B" w:rsidP="00670653">
      <w:pPr>
        <w:rPr>
          <w:rFonts w:ascii="Times New Roman" w:hAnsi="Times New Roman"/>
          <w:sz w:val="24"/>
        </w:rPr>
      </w:pPr>
    </w:p>
    <w:p w14:paraId="027ED6C3" w14:textId="45FE5828" w:rsidR="00670653" w:rsidRPr="00E07CA8" w:rsidRDefault="00F0194A" w:rsidP="00670653">
      <w:pPr>
        <w:rPr>
          <w:rFonts w:ascii="Times New Roman" w:hAnsi="Times New Roman"/>
          <w:sz w:val="24"/>
        </w:rPr>
      </w:pPr>
      <w:r w:rsidRPr="00E07CA8">
        <w:rPr>
          <w:rFonts w:ascii="Times New Roman" w:hAnsi="Times New Roman"/>
          <w:sz w:val="24"/>
        </w:rPr>
        <w:t>Lühiajaliselt toob ü</w:t>
      </w:r>
      <w:r w:rsidR="002B7484" w:rsidRPr="00E07CA8">
        <w:rPr>
          <w:rFonts w:ascii="Times New Roman" w:hAnsi="Times New Roman"/>
          <w:sz w:val="24"/>
        </w:rPr>
        <w:t xml:space="preserve">leminekuperiood asutusele </w:t>
      </w:r>
      <w:r w:rsidR="00D340A2" w:rsidRPr="00E07CA8">
        <w:rPr>
          <w:rFonts w:ascii="Times New Roman" w:hAnsi="Times New Roman"/>
          <w:sz w:val="24"/>
        </w:rPr>
        <w:t>kaasa personali</w:t>
      </w:r>
      <w:r w:rsidR="002B7484" w:rsidRPr="00E07CA8">
        <w:rPr>
          <w:rFonts w:ascii="Times New Roman" w:hAnsi="Times New Roman"/>
          <w:sz w:val="24"/>
        </w:rPr>
        <w:t>risk</w:t>
      </w:r>
      <w:r w:rsidR="00D340A2" w:rsidRPr="00E07CA8">
        <w:rPr>
          <w:rFonts w:ascii="Times New Roman" w:hAnsi="Times New Roman"/>
          <w:sz w:val="24"/>
        </w:rPr>
        <w:t>i</w:t>
      </w:r>
      <w:r w:rsidR="00E40B06" w:rsidRPr="00E07CA8">
        <w:rPr>
          <w:rFonts w:ascii="Times New Roman" w:hAnsi="Times New Roman"/>
          <w:sz w:val="24"/>
        </w:rPr>
        <w:t xml:space="preserve">, kuna </w:t>
      </w:r>
      <w:r w:rsidR="00BF422C" w:rsidRPr="00E07CA8">
        <w:rPr>
          <w:rFonts w:ascii="Times New Roman" w:hAnsi="Times New Roman"/>
          <w:sz w:val="24"/>
        </w:rPr>
        <w:t xml:space="preserve">töötajad võivad </w:t>
      </w:r>
      <w:r w:rsidR="00A37235" w:rsidRPr="00E07CA8">
        <w:rPr>
          <w:rFonts w:ascii="Times New Roman" w:hAnsi="Times New Roman"/>
          <w:sz w:val="24"/>
        </w:rPr>
        <w:t>kaota</w:t>
      </w:r>
      <w:r w:rsidR="006701BC" w:rsidRPr="00E07CA8">
        <w:rPr>
          <w:rFonts w:ascii="Times New Roman" w:hAnsi="Times New Roman"/>
          <w:sz w:val="24"/>
        </w:rPr>
        <w:t xml:space="preserve">tavatelt </w:t>
      </w:r>
      <w:r w:rsidR="00A746D5" w:rsidRPr="00E07CA8">
        <w:rPr>
          <w:rFonts w:ascii="Times New Roman" w:hAnsi="Times New Roman"/>
          <w:sz w:val="24"/>
        </w:rPr>
        <w:t xml:space="preserve">ametikohtadelt </w:t>
      </w:r>
      <w:r w:rsidR="00BF422C" w:rsidRPr="00E07CA8">
        <w:rPr>
          <w:rFonts w:ascii="Times New Roman" w:hAnsi="Times New Roman"/>
          <w:sz w:val="24"/>
        </w:rPr>
        <w:t>lahkuda</w:t>
      </w:r>
      <w:r w:rsidR="00A746D5" w:rsidRPr="00E07CA8">
        <w:rPr>
          <w:rFonts w:ascii="Times New Roman" w:hAnsi="Times New Roman"/>
          <w:sz w:val="24"/>
        </w:rPr>
        <w:t xml:space="preserve"> enne seatud tähtaegu</w:t>
      </w:r>
      <w:r w:rsidR="00740A2D" w:rsidRPr="00E07CA8">
        <w:rPr>
          <w:rFonts w:ascii="Times New Roman" w:hAnsi="Times New Roman"/>
          <w:sz w:val="24"/>
        </w:rPr>
        <w:t xml:space="preserve">. </w:t>
      </w:r>
      <w:r w:rsidR="00BA4DCC" w:rsidRPr="00E07CA8">
        <w:rPr>
          <w:rFonts w:ascii="Times New Roman" w:hAnsi="Times New Roman"/>
          <w:sz w:val="24"/>
        </w:rPr>
        <w:t>Osa töötajaist võib liikuda</w:t>
      </w:r>
      <w:r w:rsidR="00670653" w:rsidRPr="00E07CA8">
        <w:rPr>
          <w:rFonts w:ascii="Times New Roman" w:hAnsi="Times New Roman"/>
          <w:sz w:val="24"/>
        </w:rPr>
        <w:t xml:space="preserve"> Tervisekassa</w:t>
      </w:r>
      <w:r w:rsidR="00BA4DCC" w:rsidRPr="00E07CA8">
        <w:rPr>
          <w:rFonts w:ascii="Times New Roman" w:hAnsi="Times New Roman"/>
          <w:sz w:val="24"/>
        </w:rPr>
        <w:t>sse</w:t>
      </w:r>
      <w:r w:rsidR="0028239E" w:rsidRPr="00E07CA8">
        <w:rPr>
          <w:rFonts w:ascii="Times New Roman" w:hAnsi="Times New Roman"/>
          <w:sz w:val="24"/>
        </w:rPr>
        <w:t xml:space="preserve">, kuid </w:t>
      </w:r>
      <w:r w:rsidR="00670653" w:rsidRPr="00E07CA8">
        <w:rPr>
          <w:rFonts w:ascii="Times New Roman" w:hAnsi="Times New Roman"/>
          <w:sz w:val="24"/>
        </w:rPr>
        <w:t xml:space="preserve">töötajate lahkumine </w:t>
      </w:r>
      <w:r w:rsidR="000314C7" w:rsidRPr="00E07CA8">
        <w:rPr>
          <w:rFonts w:ascii="Times New Roman" w:hAnsi="Times New Roman"/>
          <w:sz w:val="24"/>
        </w:rPr>
        <w:t>väljapoole sek</w:t>
      </w:r>
      <w:r w:rsidR="00ED23EA" w:rsidRPr="00E07CA8">
        <w:rPr>
          <w:rFonts w:ascii="Times New Roman" w:hAnsi="Times New Roman"/>
          <w:sz w:val="24"/>
        </w:rPr>
        <w:t xml:space="preserve">torit võib kaasa tuua </w:t>
      </w:r>
      <w:r w:rsidR="00670653" w:rsidRPr="00E07CA8">
        <w:rPr>
          <w:rFonts w:ascii="Times New Roman" w:hAnsi="Times New Roman"/>
          <w:sz w:val="24"/>
        </w:rPr>
        <w:t>ekspertteadmis</w:t>
      </w:r>
      <w:r w:rsidR="00ED23EA" w:rsidRPr="00E07CA8">
        <w:rPr>
          <w:rFonts w:ascii="Times New Roman" w:hAnsi="Times New Roman"/>
          <w:sz w:val="24"/>
        </w:rPr>
        <w:t>t</w:t>
      </w:r>
      <w:r w:rsidR="00670653" w:rsidRPr="00E07CA8">
        <w:rPr>
          <w:rFonts w:ascii="Times New Roman" w:hAnsi="Times New Roman"/>
          <w:sz w:val="24"/>
        </w:rPr>
        <w:t>e ka</w:t>
      </w:r>
      <w:r w:rsidR="00ED23EA" w:rsidRPr="00E07CA8">
        <w:rPr>
          <w:rFonts w:ascii="Times New Roman" w:hAnsi="Times New Roman"/>
          <w:sz w:val="24"/>
        </w:rPr>
        <w:t>o</w:t>
      </w:r>
      <w:r w:rsidR="00543B3D" w:rsidRPr="00E07CA8">
        <w:rPr>
          <w:rFonts w:ascii="Times New Roman" w:hAnsi="Times New Roman"/>
          <w:sz w:val="24"/>
        </w:rPr>
        <w:t xml:space="preserve"> </w:t>
      </w:r>
      <w:r w:rsidR="00214110" w:rsidRPr="00E07CA8">
        <w:rPr>
          <w:rFonts w:ascii="Times New Roman" w:hAnsi="Times New Roman"/>
          <w:sz w:val="24"/>
        </w:rPr>
        <w:t>asutuses</w:t>
      </w:r>
      <w:r w:rsidR="00670653" w:rsidRPr="00E07CA8">
        <w:rPr>
          <w:rFonts w:ascii="Times New Roman" w:hAnsi="Times New Roman"/>
          <w:sz w:val="24"/>
        </w:rPr>
        <w:t>.</w:t>
      </w:r>
      <w:r w:rsidR="00797B68" w:rsidRPr="00E07CA8">
        <w:rPr>
          <w:rFonts w:ascii="Times New Roman" w:hAnsi="Times New Roman"/>
          <w:sz w:val="24"/>
        </w:rPr>
        <w:t xml:space="preserve"> Seda riski aitab maandada</w:t>
      </w:r>
      <w:r w:rsidR="002B5DC5" w:rsidRPr="00E07CA8">
        <w:rPr>
          <w:rFonts w:ascii="Times New Roman" w:hAnsi="Times New Roman"/>
          <w:sz w:val="24"/>
        </w:rPr>
        <w:t xml:space="preserve"> SKA</w:t>
      </w:r>
      <w:r w:rsidR="003C50EA" w:rsidRPr="00E07CA8">
        <w:rPr>
          <w:rFonts w:ascii="Times New Roman" w:hAnsi="Times New Roman"/>
          <w:sz w:val="24"/>
        </w:rPr>
        <w:t xml:space="preserve"> abivahendite teenuse</w:t>
      </w:r>
      <w:r w:rsidR="00B23BE4" w:rsidRPr="00E07CA8">
        <w:rPr>
          <w:rFonts w:ascii="Times New Roman" w:hAnsi="Times New Roman"/>
          <w:sz w:val="24"/>
        </w:rPr>
        <w:t>ga seotud töö</w:t>
      </w:r>
      <w:r w:rsidR="003A224C" w:rsidRPr="00E07CA8">
        <w:rPr>
          <w:rFonts w:ascii="Times New Roman" w:hAnsi="Times New Roman"/>
          <w:sz w:val="24"/>
        </w:rPr>
        <w:t xml:space="preserve"> dokumenteerimi</w:t>
      </w:r>
      <w:r w:rsidR="002B5DC5" w:rsidRPr="00E07CA8">
        <w:rPr>
          <w:rFonts w:ascii="Times New Roman" w:hAnsi="Times New Roman"/>
          <w:sz w:val="24"/>
        </w:rPr>
        <w:t>s</w:t>
      </w:r>
      <w:r w:rsidR="003A224C" w:rsidRPr="00E07CA8">
        <w:rPr>
          <w:rFonts w:ascii="Times New Roman" w:hAnsi="Times New Roman"/>
          <w:sz w:val="24"/>
        </w:rPr>
        <w:t xml:space="preserve">e ja info </w:t>
      </w:r>
      <w:r w:rsidR="002B5DC5" w:rsidRPr="00E07CA8">
        <w:rPr>
          <w:rFonts w:ascii="Times New Roman" w:hAnsi="Times New Roman"/>
          <w:sz w:val="24"/>
        </w:rPr>
        <w:t>liikumise tagamine asutus</w:t>
      </w:r>
      <w:r w:rsidR="00E029DC" w:rsidRPr="00E07CA8">
        <w:rPr>
          <w:rFonts w:ascii="Times New Roman" w:hAnsi="Times New Roman"/>
          <w:sz w:val="24"/>
        </w:rPr>
        <w:t xml:space="preserve">es </w:t>
      </w:r>
      <w:r w:rsidR="002B5DC5" w:rsidRPr="00E07CA8">
        <w:rPr>
          <w:rFonts w:ascii="Times New Roman" w:hAnsi="Times New Roman"/>
          <w:sz w:val="24"/>
        </w:rPr>
        <w:t xml:space="preserve">ning </w:t>
      </w:r>
      <w:r w:rsidR="007345EB" w:rsidRPr="00E07CA8">
        <w:rPr>
          <w:rFonts w:ascii="Times New Roman" w:hAnsi="Times New Roman"/>
          <w:sz w:val="24"/>
        </w:rPr>
        <w:t>tihe koostöö</w:t>
      </w:r>
      <w:r w:rsidR="002B5DC5" w:rsidRPr="00E07CA8">
        <w:rPr>
          <w:rFonts w:ascii="Times New Roman" w:hAnsi="Times New Roman"/>
          <w:sz w:val="24"/>
        </w:rPr>
        <w:t xml:space="preserve"> Tervisekassa</w:t>
      </w:r>
      <w:r w:rsidR="003C50EA" w:rsidRPr="00E07CA8">
        <w:rPr>
          <w:rFonts w:ascii="Times New Roman" w:hAnsi="Times New Roman"/>
          <w:sz w:val="24"/>
        </w:rPr>
        <w:t>ga.</w:t>
      </w:r>
      <w:r w:rsidR="00ED6C9D">
        <w:rPr>
          <w:rFonts w:ascii="Times New Roman" w:hAnsi="Times New Roman"/>
          <w:sz w:val="24"/>
        </w:rPr>
        <w:t xml:space="preserve"> Tervisekassas meditsiiniseadmete valdkonnas töötava</w:t>
      </w:r>
      <w:r w:rsidR="008A4D20">
        <w:rPr>
          <w:rFonts w:ascii="Times New Roman" w:hAnsi="Times New Roman"/>
          <w:sz w:val="24"/>
        </w:rPr>
        <w:t xml:space="preserve">l kolmel </w:t>
      </w:r>
      <w:r w:rsidR="00B31A7F">
        <w:rPr>
          <w:rFonts w:ascii="Times New Roman" w:hAnsi="Times New Roman"/>
          <w:sz w:val="24"/>
        </w:rPr>
        <w:t xml:space="preserve">inimesel neljast on ka SKA abivahendite valdkonnas töötamise kogemus, mis aitab maandada riske, et valdkondade </w:t>
      </w:r>
      <w:r w:rsidR="00B31A7F">
        <w:rPr>
          <w:rFonts w:ascii="Times New Roman" w:hAnsi="Times New Roman"/>
          <w:sz w:val="24"/>
        </w:rPr>
        <w:lastRenderedPageBreak/>
        <w:t xml:space="preserve">ületoomisel tekib probleeme senise SKA süsteemi </w:t>
      </w:r>
      <w:r w:rsidR="002245DC">
        <w:rPr>
          <w:rFonts w:ascii="Times New Roman" w:hAnsi="Times New Roman"/>
          <w:sz w:val="24"/>
        </w:rPr>
        <w:t>mõistmisega.</w:t>
      </w:r>
      <w:r w:rsidR="00704EAC">
        <w:rPr>
          <w:rFonts w:ascii="Times New Roman" w:hAnsi="Times New Roman"/>
          <w:sz w:val="24"/>
        </w:rPr>
        <w:t xml:space="preserve"> Reformi elluviimiseks on Sotsiaalministeeriumi juhtimisel loodud organisatsioonide ülene tuumiktiim, kuhu kuuluvad </w:t>
      </w:r>
      <w:r w:rsidR="00DA2B32">
        <w:rPr>
          <w:rFonts w:ascii="Times New Roman" w:hAnsi="Times New Roman"/>
          <w:sz w:val="24"/>
        </w:rPr>
        <w:t xml:space="preserve">lisaks ministeeriumile Ravimiameti, SKA ja Tervisekassa töötajad. </w:t>
      </w:r>
      <w:r w:rsidR="008D4AD8">
        <w:rPr>
          <w:rFonts w:ascii="Times New Roman" w:hAnsi="Times New Roman"/>
          <w:sz w:val="24"/>
        </w:rPr>
        <w:t>Regulaarsed kohtumised</w:t>
      </w:r>
      <w:r w:rsidR="00DA2B32">
        <w:rPr>
          <w:rFonts w:ascii="Times New Roman" w:hAnsi="Times New Roman"/>
          <w:sz w:val="24"/>
        </w:rPr>
        <w:t xml:space="preserve"> taga</w:t>
      </w:r>
      <w:r w:rsidR="008D4AD8">
        <w:rPr>
          <w:rFonts w:ascii="Times New Roman" w:hAnsi="Times New Roman"/>
          <w:sz w:val="24"/>
        </w:rPr>
        <w:t>vad</w:t>
      </w:r>
      <w:r w:rsidR="00DA2B32">
        <w:rPr>
          <w:rFonts w:ascii="Times New Roman" w:hAnsi="Times New Roman"/>
          <w:sz w:val="24"/>
        </w:rPr>
        <w:t xml:space="preserve"> </w:t>
      </w:r>
      <w:r w:rsidR="004E122E">
        <w:rPr>
          <w:rFonts w:ascii="Times New Roman" w:hAnsi="Times New Roman"/>
          <w:sz w:val="24"/>
        </w:rPr>
        <w:t xml:space="preserve">operatiivse infoliikumise ning </w:t>
      </w:r>
      <w:r w:rsidR="008D4AD8">
        <w:rPr>
          <w:rFonts w:ascii="Times New Roman" w:hAnsi="Times New Roman"/>
          <w:sz w:val="24"/>
        </w:rPr>
        <w:t xml:space="preserve">reformi </w:t>
      </w:r>
      <w:r w:rsidR="004E122E">
        <w:rPr>
          <w:rFonts w:ascii="Times New Roman" w:hAnsi="Times New Roman"/>
          <w:sz w:val="24"/>
        </w:rPr>
        <w:t>muudatuste kvaliteetse ettevalmistuse.</w:t>
      </w:r>
    </w:p>
    <w:p w14:paraId="5701A5F8" w14:textId="77777777" w:rsidR="00670653" w:rsidRPr="00E07CA8" w:rsidRDefault="00670653" w:rsidP="00670653">
      <w:pPr>
        <w:rPr>
          <w:rFonts w:ascii="Times New Roman" w:hAnsi="Times New Roman"/>
          <w:sz w:val="24"/>
        </w:rPr>
      </w:pPr>
    </w:p>
    <w:p w14:paraId="789C9032" w14:textId="1B507053" w:rsidR="004F16D3" w:rsidRPr="00E07CA8" w:rsidRDefault="004F16D3" w:rsidP="004F16D3">
      <w:pPr>
        <w:rPr>
          <w:rFonts w:ascii="Times New Roman" w:eastAsiaTheme="majorEastAsia" w:hAnsi="Times New Roman"/>
          <w:b/>
          <w:i/>
          <w:iCs/>
          <w:sz w:val="24"/>
        </w:rPr>
      </w:pPr>
      <w:r w:rsidRPr="00E07CA8">
        <w:rPr>
          <w:rFonts w:ascii="Times New Roman" w:eastAsiaTheme="majorEastAsia" w:hAnsi="Times New Roman"/>
          <w:b/>
          <w:i/>
          <w:iCs/>
          <w:sz w:val="24"/>
        </w:rPr>
        <w:t xml:space="preserve">Sihtrühm – Tervisekassa </w:t>
      </w:r>
    </w:p>
    <w:p w14:paraId="18418525" w14:textId="77777777" w:rsidR="004F16D3" w:rsidRPr="00E07CA8" w:rsidRDefault="004F16D3" w:rsidP="00670653">
      <w:pPr>
        <w:rPr>
          <w:rFonts w:ascii="Times New Roman" w:hAnsi="Times New Roman"/>
          <w:sz w:val="24"/>
        </w:rPr>
      </w:pPr>
    </w:p>
    <w:p w14:paraId="071E4117" w14:textId="6CBB758D" w:rsidR="00BF0C16" w:rsidRPr="00E07CA8" w:rsidRDefault="00482479" w:rsidP="00BF0C16">
      <w:pPr>
        <w:rPr>
          <w:rFonts w:ascii="Times New Roman" w:eastAsia="Calibri" w:hAnsi="Times New Roman"/>
          <w:sz w:val="24"/>
        </w:rPr>
      </w:pPr>
      <w:r w:rsidRPr="00E07CA8">
        <w:rPr>
          <w:rFonts w:ascii="Times New Roman" w:eastAsia="Calibri" w:hAnsi="Times New Roman"/>
          <w:sz w:val="24"/>
        </w:rPr>
        <w:t>Poliitikamuudatusel</w:t>
      </w:r>
      <w:r w:rsidR="00670653" w:rsidRPr="00E07CA8">
        <w:rPr>
          <w:rFonts w:ascii="Times New Roman" w:eastAsia="Calibri" w:hAnsi="Times New Roman"/>
          <w:sz w:val="24"/>
        </w:rPr>
        <w:t xml:space="preserve"> on </w:t>
      </w:r>
      <w:r w:rsidRPr="00E07CA8">
        <w:rPr>
          <w:rFonts w:ascii="Times New Roman" w:eastAsia="Calibri" w:hAnsi="Times New Roman"/>
          <w:sz w:val="24"/>
        </w:rPr>
        <w:t>oluline</w:t>
      </w:r>
      <w:r w:rsidR="00670653" w:rsidRPr="00E07CA8">
        <w:rPr>
          <w:rFonts w:ascii="Times New Roman" w:eastAsia="Calibri" w:hAnsi="Times New Roman"/>
          <w:sz w:val="24"/>
        </w:rPr>
        <w:t xml:space="preserve"> mõju Tervisekassa töökorraldusele ja töökoormusele</w:t>
      </w:r>
      <w:r w:rsidR="005A19AE" w:rsidRPr="00E07CA8">
        <w:rPr>
          <w:rFonts w:ascii="Times New Roman" w:eastAsia="Calibri" w:hAnsi="Times New Roman"/>
          <w:sz w:val="24"/>
        </w:rPr>
        <w:t xml:space="preserve">. Lisaks tugevdab senisest selgem </w:t>
      </w:r>
      <w:r w:rsidR="00B61024" w:rsidRPr="00E07CA8">
        <w:rPr>
          <w:rFonts w:ascii="Times New Roman" w:eastAsia="Calibri" w:hAnsi="Times New Roman"/>
          <w:sz w:val="24"/>
        </w:rPr>
        <w:t>hinnaregulats</w:t>
      </w:r>
      <w:r w:rsidR="00F829CA" w:rsidRPr="00E07CA8">
        <w:rPr>
          <w:rFonts w:ascii="Times New Roman" w:eastAsia="Calibri" w:hAnsi="Times New Roman"/>
          <w:sz w:val="24"/>
        </w:rPr>
        <w:t>i</w:t>
      </w:r>
      <w:r w:rsidR="00B61024" w:rsidRPr="00E07CA8">
        <w:rPr>
          <w:rFonts w:ascii="Times New Roman" w:eastAsia="Calibri" w:hAnsi="Times New Roman"/>
          <w:sz w:val="24"/>
        </w:rPr>
        <w:t>oon</w:t>
      </w:r>
      <w:r w:rsidR="00872F67" w:rsidRPr="00E07CA8">
        <w:rPr>
          <w:rFonts w:ascii="Times New Roman" w:eastAsia="Calibri" w:hAnsi="Times New Roman"/>
          <w:sz w:val="24"/>
        </w:rPr>
        <w:t xml:space="preserve"> Tervisekassa läbirääkimis</w:t>
      </w:r>
      <w:r w:rsidR="00BF0C16" w:rsidRPr="00E07CA8">
        <w:rPr>
          <w:rFonts w:ascii="Times New Roman" w:eastAsia="Calibri" w:hAnsi="Times New Roman"/>
          <w:sz w:val="24"/>
        </w:rPr>
        <w:t xml:space="preserve">positsiooni hinnaläbirääkimistel </w:t>
      </w:r>
      <w:r w:rsidR="009F25DE" w:rsidRPr="0094CCE2">
        <w:rPr>
          <w:rFonts w:ascii="Times New Roman" w:eastAsia="Calibri" w:hAnsi="Times New Roman"/>
          <w:sz w:val="24"/>
        </w:rPr>
        <w:t>ettevõtjate</w:t>
      </w:r>
      <w:r w:rsidR="00BF0C16" w:rsidRPr="0094CCE2">
        <w:rPr>
          <w:rFonts w:ascii="Times New Roman" w:eastAsia="Calibri" w:hAnsi="Times New Roman"/>
          <w:sz w:val="24"/>
        </w:rPr>
        <w:t xml:space="preserve">ga. </w:t>
      </w:r>
    </w:p>
    <w:p w14:paraId="1FC53281" w14:textId="77777777" w:rsidR="00265749" w:rsidRPr="00E07CA8" w:rsidRDefault="00265749" w:rsidP="00BF0C16">
      <w:pPr>
        <w:rPr>
          <w:rFonts w:ascii="Times New Roman" w:eastAsia="Calibri" w:hAnsi="Times New Roman"/>
          <w:sz w:val="24"/>
        </w:rPr>
      </w:pPr>
    </w:p>
    <w:p w14:paraId="24248BF8" w14:textId="5546491E" w:rsidR="00071AE7" w:rsidRDefault="004609F0" w:rsidP="00670653">
      <w:pPr>
        <w:rPr>
          <w:rFonts w:ascii="Times New Roman" w:eastAsia="Calibri" w:hAnsi="Times New Roman"/>
          <w:sz w:val="24"/>
        </w:rPr>
      </w:pPr>
      <w:r>
        <w:rPr>
          <w:rFonts w:ascii="Times New Roman" w:eastAsia="Calibri" w:hAnsi="Times New Roman"/>
          <w:sz w:val="24"/>
        </w:rPr>
        <w:t>Praegu</w:t>
      </w:r>
      <w:r w:rsidR="00670653" w:rsidRPr="00E07CA8">
        <w:rPr>
          <w:rFonts w:ascii="Times New Roman" w:eastAsia="Calibri" w:hAnsi="Times New Roman"/>
          <w:sz w:val="24"/>
        </w:rPr>
        <w:t xml:space="preserve"> on meditsiiniseadmete loetelus </w:t>
      </w:r>
      <w:r w:rsidR="005A0091" w:rsidRPr="00CC11FB">
        <w:rPr>
          <w:rFonts w:ascii="Times New Roman" w:eastAsia="Calibri" w:hAnsi="Times New Roman"/>
          <w:sz w:val="24"/>
        </w:rPr>
        <w:t>201</w:t>
      </w:r>
      <w:r w:rsidR="00DB0A3D" w:rsidRPr="00CC11FB">
        <w:rPr>
          <w:rFonts w:ascii="Times New Roman" w:eastAsia="Calibri" w:hAnsi="Times New Roman"/>
          <w:sz w:val="24"/>
        </w:rPr>
        <w:t>0</w:t>
      </w:r>
      <w:r w:rsidR="005A0091">
        <w:rPr>
          <w:rFonts w:ascii="Times New Roman" w:eastAsia="Calibri" w:hAnsi="Times New Roman"/>
          <w:sz w:val="24"/>
        </w:rPr>
        <w:t xml:space="preserve"> </w:t>
      </w:r>
      <w:r w:rsidR="0095669B" w:rsidRPr="00E07CA8">
        <w:rPr>
          <w:rFonts w:ascii="Times New Roman" w:eastAsia="Calibri" w:hAnsi="Times New Roman"/>
          <w:sz w:val="24"/>
        </w:rPr>
        <w:t>meditsiiniseadet</w:t>
      </w:r>
      <w:r w:rsidR="00F23429" w:rsidRPr="00E07CA8">
        <w:rPr>
          <w:rStyle w:val="FootnoteReference"/>
          <w:rFonts w:ascii="Times New Roman" w:eastAsia="Calibri" w:hAnsi="Times New Roman"/>
          <w:sz w:val="24"/>
        </w:rPr>
        <w:footnoteReference w:id="43"/>
      </w:r>
      <w:r w:rsidR="00670653" w:rsidRPr="00E07CA8">
        <w:rPr>
          <w:rFonts w:ascii="Times New Roman" w:eastAsia="Calibri" w:hAnsi="Times New Roman"/>
          <w:sz w:val="24"/>
        </w:rPr>
        <w:t xml:space="preserve">, </w:t>
      </w:r>
      <w:r w:rsidR="00214110" w:rsidRPr="00E07CA8">
        <w:rPr>
          <w:rFonts w:ascii="Times New Roman" w:eastAsia="Calibri" w:hAnsi="Times New Roman"/>
          <w:sz w:val="24"/>
        </w:rPr>
        <w:t>neile</w:t>
      </w:r>
      <w:r w:rsidR="00670653" w:rsidRPr="00E07CA8">
        <w:rPr>
          <w:rFonts w:ascii="Times New Roman" w:eastAsia="Calibri" w:hAnsi="Times New Roman"/>
          <w:sz w:val="24"/>
        </w:rPr>
        <w:t xml:space="preserve"> lisandu</w:t>
      </w:r>
      <w:r w:rsidR="00214110" w:rsidRPr="00E07CA8">
        <w:rPr>
          <w:rFonts w:ascii="Times New Roman" w:eastAsia="Calibri" w:hAnsi="Times New Roman"/>
          <w:sz w:val="24"/>
        </w:rPr>
        <w:t xml:space="preserve">vad </w:t>
      </w:r>
      <w:r w:rsidR="00F55A63" w:rsidRPr="00E07CA8">
        <w:rPr>
          <w:rFonts w:ascii="Times New Roman" w:eastAsia="Calibri" w:hAnsi="Times New Roman"/>
          <w:sz w:val="24"/>
        </w:rPr>
        <w:t>poliitika</w:t>
      </w:r>
      <w:r w:rsidR="006E25BE">
        <w:rPr>
          <w:rFonts w:ascii="Times New Roman" w:eastAsia="Calibri" w:hAnsi="Times New Roman"/>
          <w:sz w:val="24"/>
        </w:rPr>
        <w:t>muudatuse</w:t>
      </w:r>
      <w:r w:rsidR="00F55A63" w:rsidRPr="00E07CA8">
        <w:rPr>
          <w:rFonts w:ascii="Times New Roman" w:eastAsia="Calibri" w:hAnsi="Times New Roman"/>
          <w:sz w:val="24"/>
        </w:rPr>
        <w:t xml:space="preserve"> realiseerimise järel</w:t>
      </w:r>
      <w:r w:rsidR="00670653" w:rsidRPr="00E07CA8">
        <w:rPr>
          <w:rFonts w:ascii="Times New Roman" w:eastAsia="Calibri" w:hAnsi="Times New Roman"/>
          <w:sz w:val="24"/>
        </w:rPr>
        <w:t xml:space="preserve"> u 2600 abivahendit (249 tootegrupi</w:t>
      </w:r>
      <w:r w:rsidR="005F4A32" w:rsidRPr="00E07CA8">
        <w:rPr>
          <w:rFonts w:ascii="Times New Roman" w:eastAsia="Calibri" w:hAnsi="Times New Roman"/>
          <w:sz w:val="24"/>
        </w:rPr>
        <w:t>st</w:t>
      </w:r>
      <w:r w:rsidR="00670653" w:rsidRPr="00E07CA8">
        <w:rPr>
          <w:rFonts w:ascii="Times New Roman" w:eastAsia="Calibri" w:hAnsi="Times New Roman"/>
          <w:sz w:val="24"/>
        </w:rPr>
        <w:t>)</w:t>
      </w:r>
      <w:r w:rsidR="00DD3255" w:rsidRPr="00E07CA8">
        <w:rPr>
          <w:rFonts w:ascii="Times New Roman" w:eastAsia="Calibri" w:hAnsi="Times New Roman"/>
          <w:sz w:val="24"/>
        </w:rPr>
        <w:t xml:space="preserve">. Kõigi lisanduvate vahendite </w:t>
      </w:r>
      <w:r w:rsidR="00670653" w:rsidRPr="00E07CA8">
        <w:rPr>
          <w:rFonts w:ascii="Times New Roman" w:eastAsia="Calibri" w:hAnsi="Times New Roman"/>
          <w:sz w:val="24"/>
        </w:rPr>
        <w:t>vastavust hüvitamispõhimõtetele tule</w:t>
      </w:r>
      <w:r w:rsidR="00C80232" w:rsidRPr="00E07CA8">
        <w:rPr>
          <w:rFonts w:ascii="Times New Roman" w:eastAsia="Calibri" w:hAnsi="Times New Roman"/>
          <w:sz w:val="24"/>
        </w:rPr>
        <w:t>b</w:t>
      </w:r>
      <w:r w:rsidR="00670653" w:rsidRPr="00E07CA8">
        <w:rPr>
          <w:rFonts w:ascii="Times New Roman" w:eastAsia="Calibri" w:hAnsi="Times New Roman"/>
          <w:sz w:val="24"/>
        </w:rPr>
        <w:t xml:space="preserve"> hinnata, pidada </w:t>
      </w:r>
      <w:r w:rsidR="009F25DE" w:rsidRPr="0094CCE2">
        <w:rPr>
          <w:rFonts w:ascii="Times New Roman" w:eastAsia="Calibri" w:hAnsi="Times New Roman"/>
          <w:sz w:val="24"/>
        </w:rPr>
        <w:t>ettevõtjate</w:t>
      </w:r>
      <w:r w:rsidR="00670653" w:rsidRPr="0094CCE2">
        <w:rPr>
          <w:rFonts w:ascii="Times New Roman" w:eastAsia="Calibri" w:hAnsi="Times New Roman"/>
          <w:sz w:val="24"/>
        </w:rPr>
        <w:t>ga</w:t>
      </w:r>
      <w:r w:rsidR="00670653" w:rsidRPr="00E07CA8">
        <w:rPr>
          <w:rFonts w:ascii="Times New Roman" w:eastAsia="Calibri" w:hAnsi="Times New Roman"/>
          <w:sz w:val="24"/>
        </w:rPr>
        <w:t xml:space="preserve"> hinnaläbirääkimisi</w:t>
      </w:r>
      <w:r w:rsidR="00223A0B" w:rsidRPr="00E07CA8">
        <w:rPr>
          <w:rFonts w:ascii="Times New Roman" w:eastAsia="Calibri" w:hAnsi="Times New Roman"/>
          <w:sz w:val="24"/>
        </w:rPr>
        <w:t>,</w:t>
      </w:r>
      <w:r w:rsidR="00670653" w:rsidRPr="00E07CA8">
        <w:rPr>
          <w:rFonts w:ascii="Times New Roman" w:eastAsia="Calibri" w:hAnsi="Times New Roman"/>
          <w:sz w:val="24"/>
        </w:rPr>
        <w:t xml:space="preserve"> sõlmida hinnakokkulepped ja arvutada soodustuse aluseks olevad piirhinnad</w:t>
      </w:r>
      <w:r w:rsidR="000E20EA" w:rsidRPr="00E07CA8">
        <w:rPr>
          <w:rFonts w:ascii="Times New Roman" w:eastAsia="Calibri" w:hAnsi="Times New Roman"/>
          <w:sz w:val="24"/>
        </w:rPr>
        <w:t xml:space="preserve"> ning töötada välja </w:t>
      </w:r>
      <w:r w:rsidR="00AC37BC" w:rsidRPr="00E07CA8">
        <w:rPr>
          <w:rFonts w:ascii="Times New Roman" w:eastAsia="Calibri" w:hAnsi="Times New Roman"/>
          <w:sz w:val="24"/>
        </w:rPr>
        <w:t xml:space="preserve">detailsed </w:t>
      </w:r>
      <w:r w:rsidR="00670653" w:rsidRPr="00E07CA8">
        <w:rPr>
          <w:rFonts w:ascii="Times New Roman" w:eastAsia="Calibri" w:hAnsi="Times New Roman"/>
          <w:sz w:val="24"/>
        </w:rPr>
        <w:t>hüvitamis</w:t>
      </w:r>
      <w:r w:rsidR="00A811CD" w:rsidRPr="00E07CA8">
        <w:rPr>
          <w:rFonts w:ascii="Times New Roman" w:eastAsia="Calibri" w:hAnsi="Times New Roman"/>
          <w:sz w:val="24"/>
        </w:rPr>
        <w:t xml:space="preserve">e </w:t>
      </w:r>
      <w:r w:rsidR="00670653" w:rsidRPr="00E07CA8">
        <w:rPr>
          <w:rFonts w:ascii="Times New Roman" w:eastAsia="Calibri" w:hAnsi="Times New Roman"/>
          <w:sz w:val="24"/>
        </w:rPr>
        <w:t>tingimused</w:t>
      </w:r>
      <w:r w:rsidR="00191B85" w:rsidRPr="00E07CA8">
        <w:rPr>
          <w:rFonts w:ascii="Times New Roman" w:eastAsia="Calibri" w:hAnsi="Times New Roman"/>
          <w:sz w:val="24"/>
        </w:rPr>
        <w:t xml:space="preserve">, </w:t>
      </w:r>
      <w:r w:rsidR="00325BD6">
        <w:rPr>
          <w:rFonts w:ascii="Times New Roman" w:eastAsia="Calibri" w:hAnsi="Times New Roman"/>
          <w:sz w:val="24"/>
        </w:rPr>
        <w:t>sealhulgas leppida</w:t>
      </w:r>
      <w:r w:rsidR="00191B85" w:rsidRPr="00E07CA8">
        <w:rPr>
          <w:rFonts w:ascii="Times New Roman" w:eastAsia="Calibri" w:hAnsi="Times New Roman"/>
          <w:sz w:val="24"/>
        </w:rPr>
        <w:t xml:space="preserve"> </w:t>
      </w:r>
      <w:r w:rsidR="00153155" w:rsidRPr="00E07CA8">
        <w:rPr>
          <w:rFonts w:ascii="Times New Roman" w:hAnsi="Times New Roman"/>
          <w:sz w:val="24"/>
        </w:rPr>
        <w:t xml:space="preserve">kokku </w:t>
      </w:r>
      <w:r w:rsidR="007F20EA" w:rsidRPr="00E07CA8">
        <w:rPr>
          <w:rFonts w:ascii="Times New Roman" w:hAnsi="Times New Roman"/>
          <w:sz w:val="24"/>
        </w:rPr>
        <w:t>spetsialistid, kelle määramisel rakendub meditsiiniseadmele soodustus</w:t>
      </w:r>
      <w:r w:rsidR="003C3A93">
        <w:rPr>
          <w:rFonts w:ascii="Times New Roman" w:hAnsi="Times New Roman"/>
          <w:sz w:val="24"/>
        </w:rPr>
        <w:t>.</w:t>
      </w:r>
      <w:r w:rsidR="007F20EA" w:rsidRPr="00E07CA8">
        <w:rPr>
          <w:rFonts w:ascii="Times New Roman" w:hAnsi="Times New Roman"/>
          <w:sz w:val="24"/>
        </w:rPr>
        <w:t xml:space="preserve"> </w:t>
      </w:r>
      <w:r w:rsidR="005E582F">
        <w:rPr>
          <w:rFonts w:ascii="Times New Roman" w:hAnsi="Times New Roman"/>
          <w:sz w:val="24"/>
        </w:rPr>
        <w:t>Asjakohaste</w:t>
      </w:r>
      <w:r w:rsidR="007F20EA" w:rsidRPr="00E07CA8">
        <w:rPr>
          <w:rFonts w:ascii="Times New Roman" w:hAnsi="Times New Roman"/>
          <w:sz w:val="24"/>
        </w:rPr>
        <w:t xml:space="preserve"> kokkulepete sõlmimine eeldab koostööd ja konsulteerimist eriala- ja kutseühendustega. </w:t>
      </w:r>
      <w:r w:rsidR="00EB116B" w:rsidRPr="00E07CA8">
        <w:rPr>
          <w:rFonts w:ascii="Times New Roman" w:eastAsia="Calibri" w:hAnsi="Times New Roman"/>
          <w:sz w:val="24"/>
        </w:rPr>
        <w:t xml:space="preserve">Selleks on värvatud </w:t>
      </w:r>
      <w:r w:rsidR="00314367" w:rsidRPr="00E07CA8">
        <w:rPr>
          <w:rFonts w:ascii="Times New Roman" w:eastAsia="Calibri" w:hAnsi="Times New Roman"/>
          <w:sz w:val="24"/>
        </w:rPr>
        <w:t>üks</w:t>
      </w:r>
      <w:r w:rsidR="00EB116B" w:rsidRPr="00E07CA8">
        <w:rPr>
          <w:rFonts w:ascii="Times New Roman" w:eastAsia="Calibri" w:hAnsi="Times New Roman"/>
          <w:sz w:val="24"/>
        </w:rPr>
        <w:t xml:space="preserve"> töötaja 2026. a</w:t>
      </w:r>
      <w:r w:rsidR="00D1431F">
        <w:rPr>
          <w:rFonts w:ascii="Times New Roman" w:eastAsia="Calibri" w:hAnsi="Times New Roman"/>
          <w:sz w:val="24"/>
        </w:rPr>
        <w:t>asta</w:t>
      </w:r>
      <w:r w:rsidR="00EB116B" w:rsidRPr="00E07CA8">
        <w:rPr>
          <w:rFonts w:ascii="Times New Roman" w:eastAsia="Calibri" w:hAnsi="Times New Roman"/>
          <w:sz w:val="24"/>
        </w:rPr>
        <w:t xml:space="preserve"> algusest, teine </w:t>
      </w:r>
      <w:r w:rsidR="001E38CA" w:rsidRPr="00E07CA8">
        <w:rPr>
          <w:rFonts w:ascii="Times New Roman" w:eastAsia="Calibri" w:hAnsi="Times New Roman"/>
          <w:sz w:val="24"/>
        </w:rPr>
        <w:t xml:space="preserve">töötaja </w:t>
      </w:r>
      <w:r w:rsidR="005A0091">
        <w:rPr>
          <w:rFonts w:ascii="Times New Roman" w:eastAsia="Calibri" w:hAnsi="Times New Roman"/>
          <w:sz w:val="24"/>
        </w:rPr>
        <w:t>värvati 2026. a suvel</w:t>
      </w:r>
      <w:r w:rsidR="00EB116B" w:rsidRPr="00E07CA8">
        <w:rPr>
          <w:rFonts w:ascii="Times New Roman" w:eastAsia="Calibri" w:hAnsi="Times New Roman"/>
          <w:sz w:val="24"/>
        </w:rPr>
        <w:t xml:space="preserve">. Peale üleminekuperioodi jääb võrreldes senisega </w:t>
      </w:r>
      <w:r w:rsidR="00696419" w:rsidRPr="00E07CA8">
        <w:rPr>
          <w:rFonts w:ascii="Times New Roman" w:eastAsia="Calibri" w:hAnsi="Times New Roman"/>
          <w:sz w:val="24"/>
        </w:rPr>
        <w:t xml:space="preserve">püsivalt </w:t>
      </w:r>
      <w:r w:rsidR="007D7823">
        <w:rPr>
          <w:rFonts w:ascii="Times New Roman" w:eastAsia="Calibri" w:hAnsi="Times New Roman"/>
          <w:sz w:val="24"/>
        </w:rPr>
        <w:t xml:space="preserve">töökoormus </w:t>
      </w:r>
      <w:r w:rsidR="00696419" w:rsidRPr="00E07CA8">
        <w:rPr>
          <w:rFonts w:ascii="Times New Roman" w:eastAsia="Calibri" w:hAnsi="Times New Roman"/>
          <w:sz w:val="24"/>
        </w:rPr>
        <w:t xml:space="preserve">mõnevõrra suuremaks </w:t>
      </w:r>
      <w:r w:rsidR="00670653" w:rsidRPr="00E07CA8">
        <w:rPr>
          <w:rFonts w:ascii="Times New Roman" w:eastAsia="Calibri" w:hAnsi="Times New Roman"/>
          <w:sz w:val="24"/>
        </w:rPr>
        <w:t xml:space="preserve">loetelu muudatuste menetlemisel, hinnakokkulepete ja müügilepingute haldamisel, </w:t>
      </w:r>
      <w:r w:rsidR="009F25DE" w:rsidRPr="0094CCE2">
        <w:rPr>
          <w:rFonts w:ascii="Times New Roman" w:eastAsia="Calibri" w:hAnsi="Times New Roman"/>
          <w:sz w:val="24"/>
        </w:rPr>
        <w:t>ettevõtjate</w:t>
      </w:r>
      <w:r w:rsidR="00670653" w:rsidRPr="00E07CA8">
        <w:rPr>
          <w:rFonts w:ascii="Times New Roman" w:eastAsia="Calibri" w:hAnsi="Times New Roman"/>
          <w:sz w:val="24"/>
        </w:rPr>
        <w:t xml:space="preserve"> nõustamisel, </w:t>
      </w:r>
      <w:r w:rsidR="00E32464" w:rsidRPr="00E07CA8">
        <w:rPr>
          <w:rFonts w:ascii="Times New Roman" w:eastAsia="Calibri" w:hAnsi="Times New Roman"/>
          <w:sz w:val="24"/>
        </w:rPr>
        <w:t>lepingu</w:t>
      </w:r>
      <w:r w:rsidR="00670653" w:rsidRPr="00E07CA8">
        <w:rPr>
          <w:rFonts w:ascii="Times New Roman" w:eastAsia="Calibri" w:hAnsi="Times New Roman"/>
          <w:sz w:val="24"/>
        </w:rPr>
        <w:t>järelevalve te</w:t>
      </w:r>
      <w:r w:rsidR="00E32464" w:rsidRPr="00E07CA8">
        <w:rPr>
          <w:rFonts w:ascii="Times New Roman" w:eastAsia="Calibri" w:hAnsi="Times New Roman"/>
          <w:sz w:val="24"/>
        </w:rPr>
        <w:t>ge</w:t>
      </w:r>
      <w:r w:rsidR="00670653" w:rsidRPr="00E07CA8">
        <w:rPr>
          <w:rFonts w:ascii="Times New Roman" w:eastAsia="Calibri" w:hAnsi="Times New Roman"/>
          <w:sz w:val="24"/>
        </w:rPr>
        <w:t xml:space="preserve">misel ning retseptikeskuse andmevahetuse ja tehnilise toe tagamisel. </w:t>
      </w:r>
      <w:r w:rsidR="00C54D7A" w:rsidRPr="00E07CA8">
        <w:rPr>
          <w:rFonts w:ascii="Times New Roman" w:eastAsia="Calibri" w:hAnsi="Times New Roman"/>
          <w:sz w:val="24"/>
        </w:rPr>
        <w:t xml:space="preserve">Asutusele kaasnev olulisim ajutine risk on ebapiisav tööjõud muutuste perioodil, mis võib </w:t>
      </w:r>
      <w:r w:rsidR="007C7CF6" w:rsidRPr="00E07CA8">
        <w:rPr>
          <w:rFonts w:ascii="Times New Roman" w:eastAsia="Calibri" w:hAnsi="Times New Roman"/>
          <w:sz w:val="24"/>
        </w:rPr>
        <w:t>mõjutada</w:t>
      </w:r>
      <w:r w:rsidR="00C54D7A" w:rsidRPr="00E07CA8">
        <w:rPr>
          <w:rFonts w:ascii="Times New Roman" w:eastAsia="Calibri" w:hAnsi="Times New Roman"/>
          <w:sz w:val="24"/>
        </w:rPr>
        <w:t xml:space="preserve"> praeguse meditsiiniseadmete süsteemi tõhusa</w:t>
      </w:r>
      <w:r w:rsidR="007C7CF6" w:rsidRPr="00E07CA8">
        <w:rPr>
          <w:rFonts w:ascii="Times New Roman" w:eastAsia="Calibri" w:hAnsi="Times New Roman"/>
          <w:sz w:val="24"/>
        </w:rPr>
        <w:t>t</w:t>
      </w:r>
      <w:r w:rsidR="00C54D7A" w:rsidRPr="00E07CA8">
        <w:rPr>
          <w:rFonts w:ascii="Times New Roman" w:eastAsia="Calibri" w:hAnsi="Times New Roman"/>
          <w:sz w:val="24"/>
        </w:rPr>
        <w:t xml:space="preserve"> toimimis</w:t>
      </w:r>
      <w:r w:rsidR="007C7CF6" w:rsidRPr="00E07CA8">
        <w:rPr>
          <w:rFonts w:ascii="Times New Roman" w:eastAsia="Calibri" w:hAnsi="Times New Roman"/>
          <w:sz w:val="24"/>
        </w:rPr>
        <w:t>t</w:t>
      </w:r>
      <w:r w:rsidR="00C54D7A" w:rsidRPr="00E07CA8">
        <w:rPr>
          <w:rFonts w:ascii="Times New Roman" w:eastAsia="Calibri" w:hAnsi="Times New Roman"/>
          <w:sz w:val="24"/>
        </w:rPr>
        <w:t xml:space="preserve"> ja </w:t>
      </w:r>
      <w:r w:rsidR="00E3721B" w:rsidRPr="00E07CA8">
        <w:rPr>
          <w:rFonts w:ascii="Times New Roman" w:eastAsia="Calibri" w:hAnsi="Times New Roman"/>
          <w:sz w:val="24"/>
        </w:rPr>
        <w:t>reformi tähtaegset</w:t>
      </w:r>
      <w:r w:rsidR="00C54D7A" w:rsidRPr="00E07CA8">
        <w:rPr>
          <w:rFonts w:ascii="Times New Roman" w:eastAsia="Calibri" w:hAnsi="Times New Roman"/>
          <w:sz w:val="24"/>
        </w:rPr>
        <w:t xml:space="preserve"> jõustamis</w:t>
      </w:r>
      <w:r w:rsidR="00E3721B" w:rsidRPr="00E07CA8">
        <w:rPr>
          <w:rFonts w:ascii="Times New Roman" w:eastAsia="Calibri" w:hAnsi="Times New Roman"/>
          <w:sz w:val="24"/>
        </w:rPr>
        <w:t>t</w:t>
      </w:r>
      <w:r w:rsidR="00C54D7A" w:rsidRPr="00E07CA8">
        <w:rPr>
          <w:rFonts w:ascii="Times New Roman" w:eastAsia="Calibri" w:hAnsi="Times New Roman"/>
          <w:sz w:val="24"/>
        </w:rPr>
        <w:t>.</w:t>
      </w:r>
      <w:r w:rsidR="009E226D" w:rsidRPr="00E07CA8">
        <w:rPr>
          <w:rFonts w:ascii="Times New Roman" w:eastAsia="Calibri" w:hAnsi="Times New Roman"/>
          <w:sz w:val="24"/>
        </w:rPr>
        <w:t xml:space="preserve"> Seda riski aitab maandada reformi </w:t>
      </w:r>
      <w:r w:rsidR="00495C14" w:rsidRPr="00E07CA8">
        <w:rPr>
          <w:rFonts w:ascii="Times New Roman" w:eastAsia="Calibri" w:hAnsi="Times New Roman"/>
          <w:sz w:val="24"/>
        </w:rPr>
        <w:t>käe</w:t>
      </w:r>
      <w:r w:rsidR="009E226D" w:rsidRPr="00E07CA8">
        <w:rPr>
          <w:rFonts w:ascii="Times New Roman" w:eastAsia="Calibri" w:hAnsi="Times New Roman"/>
          <w:sz w:val="24"/>
        </w:rPr>
        <w:t>käigu regulaarne monitoorimine ning vajaduse</w:t>
      </w:r>
      <w:r w:rsidR="007A1FF8">
        <w:rPr>
          <w:rFonts w:ascii="Times New Roman" w:eastAsia="Calibri" w:hAnsi="Times New Roman"/>
          <w:sz w:val="24"/>
        </w:rPr>
        <w:t xml:space="preserve"> korra</w:t>
      </w:r>
      <w:r w:rsidR="009E226D" w:rsidRPr="00E07CA8">
        <w:rPr>
          <w:rFonts w:ascii="Times New Roman" w:eastAsia="Calibri" w:hAnsi="Times New Roman"/>
          <w:sz w:val="24"/>
        </w:rPr>
        <w:t>l aja- ja tegevuskavas vajalike kohanduste tegemine.</w:t>
      </w:r>
      <w:r w:rsidR="009F371D">
        <w:rPr>
          <w:rFonts w:ascii="Times New Roman" w:eastAsia="Calibri" w:hAnsi="Times New Roman"/>
          <w:sz w:val="24"/>
        </w:rPr>
        <w:t xml:space="preserve"> </w:t>
      </w:r>
      <w:r w:rsidR="00E80A83">
        <w:rPr>
          <w:rFonts w:ascii="Times New Roman" w:eastAsia="Calibri" w:hAnsi="Times New Roman"/>
          <w:sz w:val="24"/>
        </w:rPr>
        <w:t xml:space="preserve">I etapi ületoomise ettevalmistavad tegevused liiguvad plaanipäraselt, mistõttu ei ole ette näha vajadust </w:t>
      </w:r>
      <w:r w:rsidR="00FC3E36">
        <w:rPr>
          <w:rFonts w:ascii="Times New Roman" w:eastAsia="Calibri" w:hAnsi="Times New Roman"/>
          <w:sz w:val="24"/>
        </w:rPr>
        <w:t xml:space="preserve">aja- ja tegevuskavas muudatuste tegemiseks. </w:t>
      </w:r>
      <w:r w:rsidR="009C37C9">
        <w:rPr>
          <w:rFonts w:ascii="Times New Roman" w:eastAsia="Calibri" w:hAnsi="Times New Roman"/>
          <w:sz w:val="24"/>
        </w:rPr>
        <w:t xml:space="preserve">Kui ilmneb, et etappides esineb </w:t>
      </w:r>
      <w:r w:rsidR="00CB08C9">
        <w:rPr>
          <w:rFonts w:ascii="Times New Roman" w:eastAsia="Calibri" w:hAnsi="Times New Roman"/>
          <w:sz w:val="24"/>
        </w:rPr>
        <w:t xml:space="preserve">teatud tootegrupiga ettenägematuid tõrkeid või kui viimase etapi </w:t>
      </w:r>
      <w:r w:rsidR="00716303">
        <w:rPr>
          <w:rFonts w:ascii="Times New Roman" w:eastAsia="Calibri" w:hAnsi="Times New Roman"/>
          <w:sz w:val="24"/>
        </w:rPr>
        <w:t>toodete osas saavad vajalikud küsimused kiirema lahenduse, siis ei saa välistada, et tootegruppid</w:t>
      </w:r>
      <w:r w:rsidR="0000188B">
        <w:rPr>
          <w:rFonts w:ascii="Times New Roman" w:eastAsia="Calibri" w:hAnsi="Times New Roman"/>
          <w:sz w:val="24"/>
        </w:rPr>
        <w:t>e liikumise järjestuses</w:t>
      </w:r>
      <w:r w:rsidR="00716303">
        <w:rPr>
          <w:rFonts w:ascii="Times New Roman" w:eastAsia="Calibri" w:hAnsi="Times New Roman"/>
          <w:sz w:val="24"/>
        </w:rPr>
        <w:t xml:space="preserve"> tehakse etappide vahel</w:t>
      </w:r>
      <w:r w:rsidR="00421A2F">
        <w:rPr>
          <w:rFonts w:ascii="Times New Roman" w:eastAsia="Calibri" w:hAnsi="Times New Roman"/>
          <w:sz w:val="24"/>
        </w:rPr>
        <w:t xml:space="preserve"> </w:t>
      </w:r>
      <w:r w:rsidR="008D4AD8">
        <w:rPr>
          <w:rFonts w:ascii="Times New Roman" w:eastAsia="Calibri" w:hAnsi="Times New Roman"/>
          <w:sz w:val="24"/>
        </w:rPr>
        <w:t>ümbertõstmisi</w:t>
      </w:r>
      <w:r w:rsidR="00716303">
        <w:rPr>
          <w:rFonts w:ascii="Times New Roman" w:eastAsia="Calibri" w:hAnsi="Times New Roman"/>
          <w:sz w:val="24"/>
        </w:rPr>
        <w:t xml:space="preserve">. </w:t>
      </w:r>
      <w:r w:rsidR="00026055">
        <w:rPr>
          <w:rFonts w:ascii="Times New Roman" w:eastAsia="Calibri" w:hAnsi="Times New Roman"/>
          <w:sz w:val="24"/>
        </w:rPr>
        <w:t xml:space="preserve">II ja III etapi </w:t>
      </w:r>
      <w:r w:rsidR="000C402D">
        <w:rPr>
          <w:rFonts w:ascii="Times New Roman" w:eastAsia="Calibri" w:hAnsi="Times New Roman"/>
          <w:sz w:val="24"/>
        </w:rPr>
        <w:t>abivahendite osas saavad ettevõtjad alustada ettevalmistavate tegevustega juba s</w:t>
      </w:r>
      <w:r w:rsidR="00B25929">
        <w:rPr>
          <w:rFonts w:ascii="Times New Roman" w:eastAsia="Calibri" w:hAnsi="Times New Roman"/>
          <w:sz w:val="24"/>
        </w:rPr>
        <w:t>elle aasta suvest</w:t>
      </w:r>
      <w:r w:rsidR="003353B5">
        <w:rPr>
          <w:rFonts w:ascii="Times New Roman" w:eastAsia="Calibri" w:hAnsi="Times New Roman"/>
          <w:sz w:val="24"/>
        </w:rPr>
        <w:t xml:space="preserve">, kui </w:t>
      </w:r>
      <w:r w:rsidR="00D14706">
        <w:rPr>
          <w:rFonts w:ascii="Times New Roman" w:eastAsia="Calibri" w:hAnsi="Times New Roman"/>
          <w:sz w:val="24"/>
        </w:rPr>
        <w:t>k</w:t>
      </w:r>
      <w:r w:rsidR="00AE1ACC">
        <w:rPr>
          <w:rFonts w:ascii="Times New Roman" w:eastAsia="Calibri" w:hAnsi="Times New Roman"/>
          <w:sz w:val="24"/>
        </w:rPr>
        <w:t xml:space="preserve">asutusele võeti </w:t>
      </w:r>
      <w:r w:rsidR="006E2E1C">
        <w:rPr>
          <w:rFonts w:ascii="Times New Roman" w:eastAsia="Calibri" w:hAnsi="Times New Roman"/>
          <w:sz w:val="24"/>
        </w:rPr>
        <w:t>uuendatud</w:t>
      </w:r>
      <w:r w:rsidR="003353B5">
        <w:rPr>
          <w:rFonts w:ascii="Times New Roman" w:eastAsia="Calibri" w:hAnsi="Times New Roman"/>
          <w:sz w:val="24"/>
        </w:rPr>
        <w:t xml:space="preserve"> andmekogu.</w:t>
      </w:r>
      <w:r w:rsidR="00716303">
        <w:rPr>
          <w:rFonts w:ascii="Times New Roman" w:eastAsia="Calibri" w:hAnsi="Times New Roman"/>
          <w:sz w:val="24"/>
        </w:rPr>
        <w:t xml:space="preserve"> </w:t>
      </w:r>
      <w:r w:rsidR="001C7225">
        <w:rPr>
          <w:rFonts w:ascii="Times New Roman" w:eastAsia="Calibri" w:hAnsi="Times New Roman"/>
          <w:sz w:val="24"/>
        </w:rPr>
        <w:t xml:space="preserve">Reformi elluviimine </w:t>
      </w:r>
      <w:r w:rsidR="00950F13">
        <w:rPr>
          <w:rFonts w:ascii="Times New Roman" w:eastAsia="Calibri" w:hAnsi="Times New Roman"/>
          <w:sz w:val="24"/>
        </w:rPr>
        <w:t>on kavandatud</w:t>
      </w:r>
      <w:r w:rsidR="001C7225">
        <w:rPr>
          <w:rFonts w:ascii="Times New Roman" w:eastAsia="Calibri" w:hAnsi="Times New Roman"/>
          <w:sz w:val="24"/>
        </w:rPr>
        <w:t xml:space="preserve"> </w:t>
      </w:r>
      <w:r w:rsidR="00563359">
        <w:rPr>
          <w:rFonts w:ascii="Times New Roman" w:eastAsia="Calibri" w:hAnsi="Times New Roman"/>
          <w:sz w:val="24"/>
        </w:rPr>
        <w:t>kolme aasta vältel</w:t>
      </w:r>
      <w:r w:rsidR="00D61CBA">
        <w:rPr>
          <w:rFonts w:ascii="Times New Roman" w:eastAsia="Calibri" w:hAnsi="Times New Roman"/>
          <w:sz w:val="24"/>
        </w:rPr>
        <w:t>, et tagada</w:t>
      </w:r>
      <w:r w:rsidR="00563359">
        <w:rPr>
          <w:rFonts w:ascii="Times New Roman" w:eastAsia="Calibri" w:hAnsi="Times New Roman"/>
          <w:sz w:val="24"/>
        </w:rPr>
        <w:t xml:space="preserve"> piisavalt</w:t>
      </w:r>
      <w:r w:rsidR="00052944">
        <w:rPr>
          <w:rFonts w:ascii="Times New Roman" w:eastAsia="Calibri" w:hAnsi="Times New Roman"/>
          <w:sz w:val="24"/>
        </w:rPr>
        <w:t xml:space="preserve"> pik</w:t>
      </w:r>
      <w:r w:rsidR="00D61CBA">
        <w:rPr>
          <w:rFonts w:ascii="Times New Roman" w:eastAsia="Calibri" w:hAnsi="Times New Roman"/>
          <w:sz w:val="24"/>
        </w:rPr>
        <w:t>k</w:t>
      </w:r>
      <w:r w:rsidR="00052944">
        <w:rPr>
          <w:rFonts w:ascii="Times New Roman" w:eastAsia="Calibri" w:hAnsi="Times New Roman"/>
          <w:sz w:val="24"/>
        </w:rPr>
        <w:t xml:space="preserve"> ülemineku</w:t>
      </w:r>
      <w:r w:rsidR="00D61CBA">
        <w:rPr>
          <w:rFonts w:ascii="Times New Roman" w:eastAsia="Calibri" w:hAnsi="Times New Roman"/>
          <w:sz w:val="24"/>
        </w:rPr>
        <w:t>aeg</w:t>
      </w:r>
      <w:r w:rsidR="006E0CA0">
        <w:rPr>
          <w:rFonts w:ascii="Times New Roman" w:eastAsia="Calibri" w:hAnsi="Times New Roman"/>
          <w:sz w:val="24"/>
        </w:rPr>
        <w:t>. L</w:t>
      </w:r>
      <w:r w:rsidR="001F43CE">
        <w:rPr>
          <w:rFonts w:ascii="Times New Roman" w:eastAsia="Calibri" w:hAnsi="Times New Roman"/>
          <w:sz w:val="24"/>
        </w:rPr>
        <w:t>isaks on määruses</w:t>
      </w:r>
      <w:r w:rsidR="001F43CE">
        <w:rPr>
          <w:rStyle w:val="FootnoteReference"/>
          <w:rFonts w:ascii="Times New Roman" w:eastAsia="Calibri" w:hAnsi="Times New Roman"/>
          <w:sz w:val="24"/>
        </w:rPr>
        <w:footnoteReference w:id="44"/>
      </w:r>
      <w:r w:rsidR="001F43CE">
        <w:rPr>
          <w:rFonts w:ascii="Times New Roman" w:eastAsia="Calibri" w:hAnsi="Times New Roman"/>
          <w:sz w:val="24"/>
        </w:rPr>
        <w:t xml:space="preserve"> </w:t>
      </w:r>
      <w:r w:rsidR="00D60A71">
        <w:rPr>
          <w:rFonts w:ascii="Times New Roman" w:eastAsia="Calibri" w:hAnsi="Times New Roman"/>
          <w:sz w:val="24"/>
        </w:rPr>
        <w:t xml:space="preserve">alates 01.04.2026 </w:t>
      </w:r>
      <w:r w:rsidR="001F43CE">
        <w:rPr>
          <w:rFonts w:ascii="Times New Roman" w:eastAsia="Calibri" w:hAnsi="Times New Roman"/>
          <w:sz w:val="24"/>
        </w:rPr>
        <w:t>sätestatud lihtsustatud menetluskord</w:t>
      </w:r>
      <w:r w:rsidR="00D60A71">
        <w:rPr>
          <w:rFonts w:ascii="Times New Roman" w:eastAsia="Calibri" w:hAnsi="Times New Roman"/>
          <w:sz w:val="24"/>
        </w:rPr>
        <w:t xml:space="preserve"> hõlbustamaks </w:t>
      </w:r>
      <w:r w:rsidR="002C34DA">
        <w:rPr>
          <w:rFonts w:ascii="Times New Roman" w:eastAsia="Calibri" w:hAnsi="Times New Roman"/>
          <w:sz w:val="24"/>
        </w:rPr>
        <w:t>Tervisekassa loetelu menetlusprotsessi</w:t>
      </w:r>
      <w:r w:rsidR="00D61CBA">
        <w:rPr>
          <w:rFonts w:ascii="Times New Roman" w:eastAsia="Calibri" w:hAnsi="Times New Roman"/>
          <w:sz w:val="24"/>
        </w:rPr>
        <w:t>. K</w:t>
      </w:r>
      <w:r w:rsidR="00052944">
        <w:rPr>
          <w:rFonts w:ascii="Times New Roman" w:eastAsia="Calibri" w:hAnsi="Times New Roman"/>
          <w:sz w:val="24"/>
        </w:rPr>
        <w:t>ui peaks ilmnema vajadus viia reformi ellu planeeritust pikema aja jooksul</w:t>
      </w:r>
      <w:r w:rsidR="00D61CBA">
        <w:rPr>
          <w:rFonts w:ascii="Times New Roman" w:eastAsia="Calibri" w:hAnsi="Times New Roman"/>
          <w:sz w:val="24"/>
        </w:rPr>
        <w:t xml:space="preserve"> (nt nelja aastaga)</w:t>
      </w:r>
      <w:r w:rsidR="00052944">
        <w:rPr>
          <w:rFonts w:ascii="Times New Roman" w:eastAsia="Calibri" w:hAnsi="Times New Roman"/>
          <w:sz w:val="24"/>
        </w:rPr>
        <w:t xml:space="preserve">, siis tuleb </w:t>
      </w:r>
      <w:r w:rsidR="00365338">
        <w:rPr>
          <w:rFonts w:ascii="Times New Roman" w:eastAsia="Calibri" w:hAnsi="Times New Roman"/>
          <w:sz w:val="24"/>
        </w:rPr>
        <w:t>arvestada, et Ravimiameti ja Tervisekassa tööjõu vajaduste katteks tuleb leida täiendavat katet.</w:t>
      </w:r>
      <w:r w:rsidR="00563359">
        <w:rPr>
          <w:rFonts w:ascii="Times New Roman" w:eastAsia="Calibri" w:hAnsi="Times New Roman"/>
          <w:sz w:val="24"/>
        </w:rPr>
        <w:t xml:space="preserve"> </w:t>
      </w:r>
      <w:r w:rsidR="00D61CBA">
        <w:rPr>
          <w:rFonts w:ascii="Times New Roman" w:eastAsia="Calibri" w:hAnsi="Times New Roman"/>
          <w:sz w:val="24"/>
        </w:rPr>
        <w:t xml:space="preserve">Abivahendite </w:t>
      </w:r>
      <w:r w:rsidR="000A5B63">
        <w:rPr>
          <w:rFonts w:ascii="Times New Roman" w:eastAsia="Calibri" w:hAnsi="Times New Roman"/>
          <w:sz w:val="24"/>
        </w:rPr>
        <w:t>rahastust</w:t>
      </w:r>
      <w:r w:rsidR="00D61CBA">
        <w:rPr>
          <w:rFonts w:ascii="Times New Roman" w:eastAsia="Calibri" w:hAnsi="Times New Roman"/>
          <w:sz w:val="24"/>
        </w:rPr>
        <w:t xml:space="preserve"> ja kättesaadavust</w:t>
      </w:r>
      <w:r w:rsidR="000A5B63">
        <w:rPr>
          <w:rFonts w:ascii="Times New Roman" w:eastAsia="Calibri" w:hAnsi="Times New Roman"/>
          <w:sz w:val="24"/>
        </w:rPr>
        <w:t xml:space="preserve"> patsientidele</w:t>
      </w:r>
      <w:r w:rsidR="00D61CBA">
        <w:rPr>
          <w:rFonts w:ascii="Times New Roman" w:eastAsia="Calibri" w:hAnsi="Times New Roman"/>
          <w:sz w:val="24"/>
        </w:rPr>
        <w:t xml:space="preserve"> reformi pikkus otseselt ei mõjuta, sest tegu on arvestusliku kuluga, mida kaetakse sõltumata korraldusasutusest (SKA, Tervisekassa) riigieelarvest.</w:t>
      </w:r>
    </w:p>
    <w:p w14:paraId="627A77B3" w14:textId="77777777" w:rsidR="00093011" w:rsidRDefault="00093011" w:rsidP="00670653">
      <w:pPr>
        <w:rPr>
          <w:rFonts w:ascii="Times New Roman" w:eastAsia="Calibri" w:hAnsi="Times New Roman"/>
          <w:sz w:val="24"/>
        </w:rPr>
      </w:pPr>
    </w:p>
    <w:p w14:paraId="2B950DB3" w14:textId="060A65B4" w:rsidR="00093011" w:rsidRPr="00E07CA8" w:rsidRDefault="00AD7A1D" w:rsidP="00093011">
      <w:pPr>
        <w:rPr>
          <w:kern w:val="2"/>
          <w:szCs w:val="22"/>
          <w14:ligatures w14:val="standardContextual"/>
        </w:rPr>
      </w:pPr>
      <w:r>
        <w:rPr>
          <w:rFonts w:ascii="Times New Roman" w:hAnsi="Times New Roman"/>
          <w:sz w:val="24"/>
        </w:rPr>
        <w:t>Reform</w:t>
      </w:r>
      <w:r w:rsidR="00093011">
        <w:rPr>
          <w:rFonts w:ascii="Times New Roman" w:hAnsi="Times New Roman"/>
          <w:sz w:val="24"/>
        </w:rPr>
        <w:t xml:space="preserve"> aitab</w:t>
      </w:r>
      <w:r w:rsidR="00093011" w:rsidRPr="00E07CA8">
        <w:rPr>
          <w:rFonts w:ascii="Times New Roman" w:hAnsi="Times New Roman"/>
          <w:sz w:val="24"/>
        </w:rPr>
        <w:t xml:space="preserve"> vähendada </w:t>
      </w:r>
      <w:r w:rsidR="00093011">
        <w:rPr>
          <w:rFonts w:ascii="Times New Roman" w:hAnsi="Times New Roman"/>
          <w:sz w:val="24"/>
        </w:rPr>
        <w:t>töö</w:t>
      </w:r>
      <w:r w:rsidR="00093011" w:rsidRPr="00E07CA8">
        <w:rPr>
          <w:rFonts w:ascii="Times New Roman" w:hAnsi="Times New Roman"/>
          <w:sz w:val="24"/>
        </w:rPr>
        <w:t xml:space="preserve">koormust, kuna Tervisekassa ja teised osapooled saavad edaspidi tugineda selgematele mõistetele ja ühtsemale hinnastamisraamistikule, mis lihtsustab nii loetelu haldamist, läbirääkimisi kui ka järelevalvet. </w:t>
      </w:r>
      <w:r w:rsidR="00093011">
        <w:rPr>
          <w:rFonts w:ascii="Times New Roman" w:hAnsi="Times New Roman"/>
          <w:sz w:val="24"/>
        </w:rPr>
        <w:t>U</w:t>
      </w:r>
      <w:r w:rsidR="00093011" w:rsidRPr="00E07CA8">
        <w:rPr>
          <w:rFonts w:ascii="Times New Roman" w:hAnsi="Times New Roman"/>
          <w:sz w:val="24"/>
        </w:rPr>
        <w:t xml:space="preserve">us detailsem regulatsioon </w:t>
      </w:r>
      <w:r w:rsidR="00093011">
        <w:rPr>
          <w:rFonts w:ascii="Times New Roman" w:hAnsi="Times New Roman"/>
          <w:sz w:val="24"/>
        </w:rPr>
        <w:t xml:space="preserve">asendab </w:t>
      </w:r>
      <w:r w:rsidR="00093011" w:rsidRPr="00E07CA8">
        <w:rPr>
          <w:rFonts w:ascii="Times New Roman" w:hAnsi="Times New Roman"/>
          <w:sz w:val="24"/>
        </w:rPr>
        <w:t xml:space="preserve">senise varjatud koormuse, mis tulenes vajadusest tegeleda korduvate tõlgendusküsimuste ja ebavõrdse hinnarakenduse tagajärgedega. </w:t>
      </w:r>
    </w:p>
    <w:p w14:paraId="103B52C3" w14:textId="77777777" w:rsidR="00093011" w:rsidRPr="00E07CA8" w:rsidRDefault="00093011" w:rsidP="00093011">
      <w:pPr>
        <w:rPr>
          <w:rFonts w:ascii="Times New Roman" w:hAnsi="Times New Roman"/>
          <w:sz w:val="24"/>
        </w:rPr>
      </w:pPr>
    </w:p>
    <w:p w14:paraId="4B609F14" w14:textId="74214325" w:rsidR="007157FC" w:rsidRDefault="00093011" w:rsidP="00670653">
      <w:pPr>
        <w:rPr>
          <w:rFonts w:ascii="Times New Roman" w:eastAsia="Calibri" w:hAnsi="Times New Roman"/>
          <w:sz w:val="24"/>
        </w:rPr>
      </w:pPr>
      <w:r w:rsidRPr="00E07CA8">
        <w:rPr>
          <w:rFonts w:ascii="Times New Roman" w:hAnsi="Times New Roman"/>
          <w:sz w:val="24"/>
        </w:rPr>
        <w:t xml:space="preserve">1. aprillil 2026 jõustusid Tervisekassa meditsiiniseadmete loetelu muutmise kriteeriumide määruse muudatused, </w:t>
      </w:r>
      <w:r>
        <w:rPr>
          <w:rFonts w:ascii="Times New Roman" w:hAnsi="Times New Roman"/>
          <w:sz w:val="24"/>
        </w:rPr>
        <w:t>mille kohaselt</w:t>
      </w:r>
      <w:r w:rsidRPr="00E07CA8">
        <w:rPr>
          <w:rFonts w:ascii="Times New Roman" w:hAnsi="Times New Roman"/>
          <w:sz w:val="24"/>
        </w:rPr>
        <w:t xml:space="preserve"> asendati senine Ravimiameti põhjalik andmete ja dokumentide täiendav kontroll iga meditsiiniseadme </w:t>
      </w:r>
      <w:r>
        <w:rPr>
          <w:rFonts w:ascii="Times New Roman" w:hAnsi="Times New Roman"/>
          <w:sz w:val="24"/>
        </w:rPr>
        <w:t>puhul</w:t>
      </w:r>
      <w:r w:rsidRPr="00E07CA8">
        <w:rPr>
          <w:rFonts w:ascii="Times New Roman" w:hAnsi="Times New Roman"/>
          <w:sz w:val="24"/>
        </w:rPr>
        <w:t xml:space="preserve"> (nn süvakontroll) vajaduspõhise hinnanguga, kui Tervisekassa selleks menetluses vajadust näeb. Samuti kehtestati </w:t>
      </w:r>
      <w:r w:rsidRPr="00E07CA8">
        <w:rPr>
          <w:rFonts w:ascii="Times New Roman" w:hAnsi="Times New Roman"/>
          <w:sz w:val="24"/>
        </w:rPr>
        <w:lastRenderedPageBreak/>
        <w:t xml:space="preserve">meditsiiniseadmete loetelu muutmise lihtsustatud kord nendeks juhtudeks, kui muudatus puudutab tooteid, millele sarnaseid alternatiivseid tooteid on juba </w:t>
      </w:r>
      <w:r>
        <w:rPr>
          <w:rFonts w:ascii="Times New Roman" w:hAnsi="Times New Roman"/>
          <w:sz w:val="24"/>
        </w:rPr>
        <w:t>varem</w:t>
      </w:r>
      <w:r w:rsidRPr="00E07CA8">
        <w:rPr>
          <w:rFonts w:ascii="Times New Roman" w:hAnsi="Times New Roman"/>
          <w:sz w:val="24"/>
        </w:rPr>
        <w:t xml:space="preserve"> hüvitatud. Muudatus vähendab Ravimiameti ja Tervisekassa rutiinset menetluskoormust ning lühendab keskmist menetlusaega, kuna välditakse dubleerivat andmete kontrollimist. Kuna suurele osale taotlustele saab kohaldada lihtsustatud korras menetlust, väheneb </w:t>
      </w:r>
      <w:r w:rsidRPr="47C817CA">
        <w:rPr>
          <w:rFonts w:ascii="Times New Roman" w:hAnsi="Times New Roman"/>
          <w:sz w:val="24"/>
        </w:rPr>
        <w:t>ettevõtjate</w:t>
      </w:r>
      <w:r w:rsidRPr="00E07CA8">
        <w:rPr>
          <w:rFonts w:ascii="Times New Roman" w:hAnsi="Times New Roman"/>
          <w:sz w:val="24"/>
        </w:rPr>
        <w:t xml:space="preserve"> esitatavate andmete maht ja halduskoormus.</w:t>
      </w:r>
    </w:p>
    <w:p w14:paraId="237E9561" w14:textId="48F77A21" w:rsidR="004F16D3" w:rsidRDefault="007157FC" w:rsidP="004F16D3">
      <w:pPr>
        <w:rPr>
          <w:rFonts w:ascii="Times New Roman" w:eastAsia="Calibri" w:hAnsi="Times New Roman"/>
          <w:sz w:val="24"/>
        </w:rPr>
      </w:pPr>
      <w:r>
        <w:rPr>
          <w:rFonts w:ascii="Times New Roman" w:eastAsia="Calibri" w:hAnsi="Times New Roman"/>
          <w:sz w:val="24"/>
        </w:rPr>
        <w:t xml:space="preserve">Arst-residentidele </w:t>
      </w:r>
      <w:r w:rsidR="00F471D3">
        <w:rPr>
          <w:rFonts w:ascii="Times New Roman" w:eastAsia="Calibri" w:hAnsi="Times New Roman"/>
          <w:sz w:val="24"/>
        </w:rPr>
        <w:t>r</w:t>
      </w:r>
      <w:r w:rsidR="007B6399">
        <w:rPr>
          <w:rFonts w:ascii="Times New Roman" w:eastAsia="Calibri" w:hAnsi="Times New Roman"/>
          <w:sz w:val="24"/>
        </w:rPr>
        <w:t>avimite väljakirjutamisõi</w:t>
      </w:r>
      <w:r w:rsidR="000F419E">
        <w:rPr>
          <w:rFonts w:ascii="Times New Roman" w:eastAsia="Calibri" w:hAnsi="Times New Roman"/>
          <w:sz w:val="24"/>
        </w:rPr>
        <w:t xml:space="preserve">guse </w:t>
      </w:r>
      <w:r w:rsidR="007E1869">
        <w:rPr>
          <w:rFonts w:ascii="Times New Roman" w:eastAsia="Calibri" w:hAnsi="Times New Roman"/>
          <w:sz w:val="24"/>
        </w:rPr>
        <w:t xml:space="preserve">andmine esimesest residentuuriaastast </w:t>
      </w:r>
      <w:r w:rsidR="00C1256B" w:rsidRPr="00C1256B">
        <w:rPr>
          <w:rFonts w:ascii="Times New Roman" w:eastAsia="Calibri" w:hAnsi="Times New Roman"/>
          <w:sz w:val="24"/>
        </w:rPr>
        <w:t>vajab Tervisekassa poolt minimaalset lisaarendust, kuid selleks ei ole vaja täiendavate ressursside eraldamist.</w:t>
      </w:r>
      <w:r w:rsidR="00C1256B">
        <w:rPr>
          <w:rFonts w:ascii="Times New Roman" w:eastAsia="Calibri" w:hAnsi="Times New Roman"/>
          <w:sz w:val="24"/>
        </w:rPr>
        <w:t xml:space="preserve"> </w:t>
      </w:r>
    </w:p>
    <w:p w14:paraId="5E8F58D2" w14:textId="77777777" w:rsidR="00232209" w:rsidRPr="00E07CA8" w:rsidRDefault="00232209" w:rsidP="004F16D3">
      <w:pPr>
        <w:rPr>
          <w:rFonts w:ascii="Times New Roman" w:hAnsi="Times New Roman"/>
          <w:color w:val="000000" w:themeColor="text1"/>
          <w:sz w:val="24"/>
        </w:rPr>
      </w:pPr>
    </w:p>
    <w:p w14:paraId="511BDAD1" w14:textId="064FC636" w:rsidR="004F16D3" w:rsidRPr="00E07CA8" w:rsidRDefault="004F16D3" w:rsidP="004F16D3">
      <w:pPr>
        <w:rPr>
          <w:rFonts w:ascii="Times New Roman" w:eastAsiaTheme="majorEastAsia" w:hAnsi="Times New Roman"/>
          <w:b/>
          <w:i/>
          <w:iCs/>
          <w:sz w:val="24"/>
        </w:rPr>
      </w:pPr>
      <w:r w:rsidRPr="00E07CA8">
        <w:rPr>
          <w:rFonts w:ascii="Times New Roman" w:eastAsiaTheme="majorEastAsia" w:hAnsi="Times New Roman"/>
          <w:b/>
          <w:i/>
          <w:iCs/>
          <w:sz w:val="24"/>
        </w:rPr>
        <w:t>Sihtrühm – Ravimiamet</w:t>
      </w:r>
    </w:p>
    <w:p w14:paraId="46A00DCE" w14:textId="77777777" w:rsidR="004F16D3" w:rsidRPr="00E07CA8" w:rsidRDefault="004F16D3" w:rsidP="00670653">
      <w:pPr>
        <w:rPr>
          <w:rFonts w:ascii="Times New Roman" w:hAnsi="Times New Roman"/>
          <w:sz w:val="24"/>
        </w:rPr>
      </w:pPr>
    </w:p>
    <w:p w14:paraId="1171A83D" w14:textId="22888E5D" w:rsidR="00975F52" w:rsidRPr="00E07CA8" w:rsidRDefault="00670653" w:rsidP="00975F52">
      <w:pPr>
        <w:rPr>
          <w:rFonts w:ascii="Times New Roman" w:hAnsi="Times New Roman"/>
          <w:sz w:val="24"/>
        </w:rPr>
      </w:pPr>
      <w:r w:rsidRPr="00E07CA8">
        <w:rPr>
          <w:rFonts w:ascii="Times New Roman" w:hAnsi="Times New Roman"/>
          <w:sz w:val="24"/>
        </w:rPr>
        <w:t>Muudatus mõjutab Ravimiameti töökoormust, peamiselt</w:t>
      </w:r>
      <w:r w:rsidR="00984748" w:rsidRPr="00E07CA8">
        <w:rPr>
          <w:rFonts w:ascii="Times New Roman" w:hAnsi="Times New Roman"/>
          <w:sz w:val="24"/>
        </w:rPr>
        <w:t xml:space="preserve"> seotuna </w:t>
      </w:r>
      <w:r w:rsidRPr="00E07CA8">
        <w:rPr>
          <w:rFonts w:ascii="Times New Roman" w:hAnsi="Times New Roman"/>
          <w:sz w:val="24"/>
        </w:rPr>
        <w:t>MSA-s toodete levitamisest teavitamise teatiste menetlemise</w:t>
      </w:r>
      <w:r w:rsidR="00670A46" w:rsidRPr="00E07CA8">
        <w:rPr>
          <w:rFonts w:ascii="Times New Roman" w:hAnsi="Times New Roman"/>
          <w:sz w:val="24"/>
        </w:rPr>
        <w:t>ga</w:t>
      </w:r>
      <w:r w:rsidRPr="00E07CA8">
        <w:rPr>
          <w:rFonts w:ascii="Times New Roman" w:hAnsi="Times New Roman"/>
          <w:sz w:val="24"/>
        </w:rPr>
        <w:t xml:space="preserve">. </w:t>
      </w:r>
      <w:r w:rsidR="00267745" w:rsidRPr="00E07CA8">
        <w:rPr>
          <w:rFonts w:ascii="Times New Roman" w:hAnsi="Times New Roman"/>
          <w:sz w:val="24"/>
        </w:rPr>
        <w:t xml:space="preserve">Seoses lihtsustustega meditsiiniseadmete soodustuse taotlemise protsessis annab Ravimiamet </w:t>
      </w:r>
      <w:r w:rsidR="002A17AB" w:rsidRPr="00E07CA8">
        <w:rPr>
          <w:rFonts w:ascii="Times New Roman" w:hAnsi="Times New Roman"/>
          <w:sz w:val="24"/>
        </w:rPr>
        <w:t xml:space="preserve">täiendavat nõu Tervisekassale vaid vajaduse korral. See vähendab olulisel määral topelthindamist. </w:t>
      </w:r>
      <w:r w:rsidR="00B13C81">
        <w:rPr>
          <w:rFonts w:ascii="Times New Roman" w:hAnsi="Times New Roman"/>
          <w:sz w:val="24"/>
        </w:rPr>
        <w:t>Praegu</w:t>
      </w:r>
      <w:r w:rsidR="00975F52" w:rsidRPr="00E07CA8">
        <w:rPr>
          <w:rFonts w:ascii="Times New Roman" w:hAnsi="Times New Roman"/>
          <w:sz w:val="24"/>
        </w:rPr>
        <w:t xml:space="preserve"> on arendamisel uue põlvkonna MSA, milles kavandatakse toodete lihtsamat registreerimist, mis vähendab Ravimiameti töökoormust</w:t>
      </w:r>
      <w:r w:rsidR="00950271" w:rsidRPr="00E07CA8">
        <w:rPr>
          <w:rFonts w:ascii="Times New Roman" w:hAnsi="Times New Roman"/>
          <w:sz w:val="24"/>
        </w:rPr>
        <w:t>, sest süsteem</w:t>
      </w:r>
      <w:r w:rsidR="00CB5BC4">
        <w:rPr>
          <w:rFonts w:ascii="Times New Roman" w:hAnsi="Times New Roman"/>
          <w:sz w:val="24"/>
        </w:rPr>
        <w:t>is</w:t>
      </w:r>
      <w:r w:rsidR="00950271" w:rsidRPr="00E07CA8">
        <w:rPr>
          <w:rFonts w:ascii="Times New Roman" w:hAnsi="Times New Roman"/>
          <w:sz w:val="24"/>
        </w:rPr>
        <w:t xml:space="preserve"> on </w:t>
      </w:r>
      <w:r w:rsidR="00CB5BC4">
        <w:rPr>
          <w:rFonts w:ascii="Times New Roman" w:hAnsi="Times New Roman"/>
          <w:sz w:val="24"/>
        </w:rPr>
        <w:t xml:space="preserve">rohkem </w:t>
      </w:r>
      <w:r w:rsidR="00950271" w:rsidRPr="00E07CA8">
        <w:rPr>
          <w:rFonts w:ascii="Times New Roman" w:hAnsi="Times New Roman"/>
          <w:sz w:val="24"/>
        </w:rPr>
        <w:t>automaatse</w:t>
      </w:r>
      <w:r w:rsidR="00CB5BC4">
        <w:rPr>
          <w:rFonts w:ascii="Times New Roman" w:hAnsi="Times New Roman"/>
          <w:sz w:val="24"/>
        </w:rPr>
        <w:t>id lahendusi</w:t>
      </w:r>
      <w:r w:rsidR="00975F52" w:rsidRPr="00E07CA8">
        <w:rPr>
          <w:rFonts w:ascii="Times New Roman" w:hAnsi="Times New Roman"/>
          <w:sz w:val="24"/>
        </w:rPr>
        <w:t xml:space="preserve">. </w:t>
      </w:r>
    </w:p>
    <w:p w14:paraId="504FD85E" w14:textId="77777777" w:rsidR="00975F52" w:rsidRPr="00E07CA8" w:rsidRDefault="00975F52" w:rsidP="00975F52">
      <w:pPr>
        <w:rPr>
          <w:rFonts w:ascii="Times New Roman" w:eastAsia="Calibri" w:hAnsi="Times New Roman"/>
          <w:sz w:val="24"/>
        </w:rPr>
      </w:pPr>
    </w:p>
    <w:p w14:paraId="160F6627" w14:textId="14893162" w:rsidR="009A3EEF" w:rsidRPr="00E07CA8" w:rsidRDefault="00984748" w:rsidP="00670653">
      <w:pPr>
        <w:rPr>
          <w:rFonts w:ascii="Times New Roman" w:hAnsi="Times New Roman"/>
          <w:sz w:val="24"/>
        </w:rPr>
      </w:pPr>
      <w:r w:rsidRPr="00E07CA8">
        <w:rPr>
          <w:rFonts w:ascii="Times New Roman" w:hAnsi="Times New Roman"/>
          <w:sz w:val="24"/>
        </w:rPr>
        <w:t>Ravimiamet</w:t>
      </w:r>
      <w:r w:rsidR="0053329C" w:rsidRPr="00E07CA8">
        <w:rPr>
          <w:rFonts w:ascii="Times New Roman" w:hAnsi="Times New Roman"/>
          <w:sz w:val="24"/>
        </w:rPr>
        <w:t>i</w:t>
      </w:r>
      <w:r w:rsidRPr="00E07CA8">
        <w:rPr>
          <w:rFonts w:ascii="Times New Roman" w:hAnsi="Times New Roman"/>
          <w:sz w:val="24"/>
        </w:rPr>
        <w:t xml:space="preserve"> meditsiiniseadmete osakonnas tööta</w:t>
      </w:r>
      <w:r w:rsidR="00FB3B07" w:rsidRPr="00E07CA8">
        <w:rPr>
          <w:rFonts w:ascii="Times New Roman" w:hAnsi="Times New Roman"/>
          <w:sz w:val="24"/>
        </w:rPr>
        <w:t>b</w:t>
      </w:r>
      <w:r w:rsidR="00C00EC4" w:rsidRPr="00E07CA8">
        <w:rPr>
          <w:rFonts w:ascii="Times New Roman" w:hAnsi="Times New Roman"/>
          <w:sz w:val="24"/>
        </w:rPr>
        <w:t xml:space="preserve"> </w:t>
      </w:r>
      <w:r w:rsidR="00C363BD">
        <w:rPr>
          <w:rFonts w:ascii="Times New Roman" w:hAnsi="Times New Roman"/>
          <w:sz w:val="24"/>
        </w:rPr>
        <w:t>kümme</w:t>
      </w:r>
      <w:r w:rsidRPr="00E07CA8">
        <w:rPr>
          <w:rFonts w:ascii="Times New Roman" w:hAnsi="Times New Roman"/>
          <w:sz w:val="24"/>
        </w:rPr>
        <w:t xml:space="preserve"> inimest, kellest </w:t>
      </w:r>
      <w:r w:rsidR="00971F89">
        <w:rPr>
          <w:rFonts w:ascii="Times New Roman" w:hAnsi="Times New Roman"/>
          <w:sz w:val="24"/>
        </w:rPr>
        <w:t>kaks tegelevad</w:t>
      </w:r>
      <w:r w:rsidR="00C87A56">
        <w:rPr>
          <w:rFonts w:ascii="Times New Roman" w:hAnsi="Times New Roman"/>
          <w:sz w:val="24"/>
        </w:rPr>
        <w:t xml:space="preserve"> </w:t>
      </w:r>
      <w:r w:rsidRPr="00E07CA8">
        <w:rPr>
          <w:rFonts w:ascii="Times New Roman" w:hAnsi="Times New Roman"/>
          <w:sz w:val="24"/>
        </w:rPr>
        <w:t>igapäevaselt MSA-s levitamise teatiste ja Tervisekassa soodustuse eelse kontrolliga</w:t>
      </w:r>
      <w:r w:rsidR="00C87A56">
        <w:rPr>
          <w:rFonts w:ascii="Times New Roman" w:hAnsi="Times New Roman"/>
          <w:sz w:val="24"/>
        </w:rPr>
        <w:t>.</w:t>
      </w:r>
      <w:r w:rsidR="0082093D" w:rsidRPr="00E07CA8">
        <w:rPr>
          <w:rFonts w:ascii="Times New Roman" w:hAnsi="Times New Roman"/>
          <w:sz w:val="24"/>
        </w:rPr>
        <w:t xml:space="preserve"> </w:t>
      </w:r>
      <w:r w:rsidR="00BB286D" w:rsidRPr="00E07CA8">
        <w:rPr>
          <w:rFonts w:ascii="Times New Roman" w:hAnsi="Times New Roman"/>
          <w:sz w:val="24"/>
        </w:rPr>
        <w:t>Poliitikamuudatuse ettevalmistamise ja jõustamise perioodil lisandub</w:t>
      </w:r>
      <w:r w:rsidR="00670653" w:rsidRPr="00E07CA8">
        <w:rPr>
          <w:rFonts w:ascii="Times New Roman" w:hAnsi="Times New Roman"/>
          <w:sz w:val="24"/>
        </w:rPr>
        <w:t xml:space="preserve"> </w:t>
      </w:r>
      <w:r w:rsidR="00BB286D" w:rsidRPr="00E07CA8">
        <w:rPr>
          <w:rFonts w:ascii="Times New Roman" w:hAnsi="Times New Roman"/>
          <w:sz w:val="24"/>
        </w:rPr>
        <w:t xml:space="preserve">ka Ravimiametile </w:t>
      </w:r>
      <w:r w:rsidR="00670653" w:rsidRPr="00E07CA8">
        <w:rPr>
          <w:rFonts w:ascii="Times New Roman" w:hAnsi="Times New Roman"/>
          <w:sz w:val="24"/>
        </w:rPr>
        <w:t xml:space="preserve">suurem </w:t>
      </w:r>
      <w:r w:rsidR="00BB286D" w:rsidRPr="00E07CA8">
        <w:rPr>
          <w:rFonts w:ascii="Times New Roman" w:hAnsi="Times New Roman"/>
          <w:sz w:val="24"/>
        </w:rPr>
        <w:t>koormus</w:t>
      </w:r>
      <w:r w:rsidR="00670653" w:rsidRPr="00E07CA8">
        <w:rPr>
          <w:rFonts w:ascii="Times New Roman" w:hAnsi="Times New Roman"/>
          <w:sz w:val="24"/>
        </w:rPr>
        <w:t xml:space="preserve"> </w:t>
      </w:r>
      <w:r w:rsidR="009F25DE" w:rsidRPr="0094CCE2">
        <w:rPr>
          <w:rFonts w:ascii="Times New Roman" w:hAnsi="Times New Roman"/>
          <w:sz w:val="24"/>
        </w:rPr>
        <w:t>ettevõtjate</w:t>
      </w:r>
      <w:r w:rsidR="00670653" w:rsidRPr="00E07CA8">
        <w:rPr>
          <w:rFonts w:ascii="Times New Roman" w:hAnsi="Times New Roman"/>
          <w:sz w:val="24"/>
        </w:rPr>
        <w:t xml:space="preserve"> teavitamise</w:t>
      </w:r>
      <w:r w:rsidR="001C12AB">
        <w:rPr>
          <w:rFonts w:ascii="Times New Roman" w:hAnsi="Times New Roman"/>
          <w:sz w:val="24"/>
        </w:rPr>
        <w:t>l</w:t>
      </w:r>
      <w:r w:rsidR="00670653" w:rsidRPr="00E07CA8">
        <w:rPr>
          <w:rFonts w:ascii="Times New Roman" w:hAnsi="Times New Roman"/>
          <w:sz w:val="24"/>
        </w:rPr>
        <w:t xml:space="preserve"> ja nõustamise</w:t>
      </w:r>
      <w:r w:rsidR="001C12AB">
        <w:rPr>
          <w:rFonts w:ascii="Times New Roman" w:hAnsi="Times New Roman"/>
          <w:sz w:val="24"/>
        </w:rPr>
        <w:t>l.</w:t>
      </w:r>
      <w:r w:rsidR="00670653" w:rsidRPr="00E07CA8">
        <w:rPr>
          <w:rFonts w:ascii="Times New Roman" w:hAnsi="Times New Roman"/>
          <w:sz w:val="24"/>
        </w:rPr>
        <w:t xml:space="preserve"> </w:t>
      </w:r>
      <w:r w:rsidR="00511FE2" w:rsidRPr="00E07CA8">
        <w:rPr>
          <w:rFonts w:ascii="Times New Roman" w:hAnsi="Times New Roman"/>
          <w:sz w:val="24"/>
        </w:rPr>
        <w:t xml:space="preserve">Reformi edukaks elluviimiseks </w:t>
      </w:r>
      <w:r w:rsidR="000E7D4D" w:rsidRPr="00E07CA8">
        <w:rPr>
          <w:rFonts w:ascii="Times New Roman" w:hAnsi="Times New Roman"/>
          <w:sz w:val="24"/>
        </w:rPr>
        <w:t xml:space="preserve">võimaldatakse Ravimiametile luua </w:t>
      </w:r>
      <w:r w:rsidR="00511FE2" w:rsidRPr="00E07CA8">
        <w:rPr>
          <w:rFonts w:ascii="Times New Roman" w:hAnsi="Times New Roman"/>
          <w:sz w:val="24"/>
        </w:rPr>
        <w:t xml:space="preserve">2026. aastal üks ja 2027. aastal veel üks </w:t>
      </w:r>
      <w:r w:rsidR="000E7D4D" w:rsidRPr="00E07CA8">
        <w:rPr>
          <w:rFonts w:ascii="Times New Roman" w:hAnsi="Times New Roman"/>
          <w:sz w:val="24"/>
        </w:rPr>
        <w:t>töö</w:t>
      </w:r>
      <w:r w:rsidR="00511FE2" w:rsidRPr="00E07CA8">
        <w:rPr>
          <w:rFonts w:ascii="Times New Roman" w:hAnsi="Times New Roman"/>
          <w:sz w:val="24"/>
        </w:rPr>
        <w:t>koht</w:t>
      </w:r>
      <w:r w:rsidR="00F018B7">
        <w:rPr>
          <w:rFonts w:ascii="Times New Roman" w:hAnsi="Times New Roman"/>
          <w:sz w:val="24"/>
        </w:rPr>
        <w:t xml:space="preserve"> (Sotsiaalministeerium eraldab rahalised vahendid)</w:t>
      </w:r>
      <w:r w:rsidR="00511FE2" w:rsidRPr="00E07CA8">
        <w:rPr>
          <w:rFonts w:ascii="Times New Roman" w:hAnsi="Times New Roman"/>
          <w:sz w:val="24"/>
        </w:rPr>
        <w:t xml:space="preserve">. </w:t>
      </w:r>
      <w:r w:rsidR="00815D20">
        <w:rPr>
          <w:rFonts w:ascii="Times New Roman" w:hAnsi="Times New Roman"/>
          <w:sz w:val="24"/>
        </w:rPr>
        <w:t xml:space="preserve">Arvestades, et </w:t>
      </w:r>
      <w:r w:rsidR="00C82F87">
        <w:rPr>
          <w:rFonts w:ascii="Times New Roman" w:hAnsi="Times New Roman"/>
          <w:sz w:val="24"/>
        </w:rPr>
        <w:t>MSA-s registreeritavate meditsiiniseadmete valik</w:t>
      </w:r>
      <w:r w:rsidR="0031637A">
        <w:rPr>
          <w:rFonts w:ascii="Times New Roman" w:hAnsi="Times New Roman"/>
          <w:sz w:val="24"/>
        </w:rPr>
        <w:t xml:space="preserve"> </w:t>
      </w:r>
      <w:r w:rsidR="00173A68">
        <w:rPr>
          <w:rFonts w:ascii="Times New Roman" w:hAnsi="Times New Roman"/>
          <w:sz w:val="24"/>
        </w:rPr>
        <w:t xml:space="preserve">kujuneb </w:t>
      </w:r>
      <w:r w:rsidR="0031637A">
        <w:rPr>
          <w:rFonts w:ascii="Times New Roman" w:hAnsi="Times New Roman"/>
          <w:sz w:val="24"/>
        </w:rPr>
        <w:t>senisest oluliselt laiemaks</w:t>
      </w:r>
      <w:r w:rsidR="004459E3">
        <w:rPr>
          <w:rFonts w:ascii="Times New Roman" w:hAnsi="Times New Roman"/>
          <w:sz w:val="24"/>
        </w:rPr>
        <w:t>, on tõenäoline, et</w:t>
      </w:r>
      <w:r w:rsidR="0031637A">
        <w:rPr>
          <w:rFonts w:ascii="Times New Roman" w:hAnsi="Times New Roman"/>
          <w:sz w:val="24"/>
        </w:rPr>
        <w:t xml:space="preserve"> ka peale reformi jõustumist jääb Ravimiameti töömaht senisest </w:t>
      </w:r>
      <w:r w:rsidR="006E2E1C">
        <w:rPr>
          <w:rFonts w:ascii="Times New Roman" w:hAnsi="Times New Roman"/>
          <w:sz w:val="24"/>
        </w:rPr>
        <w:t xml:space="preserve">teataval määral </w:t>
      </w:r>
      <w:r w:rsidR="0031637A">
        <w:rPr>
          <w:rFonts w:ascii="Times New Roman" w:hAnsi="Times New Roman"/>
          <w:sz w:val="24"/>
        </w:rPr>
        <w:t>suuremaks</w:t>
      </w:r>
      <w:r w:rsidR="004459E3">
        <w:rPr>
          <w:rFonts w:ascii="Times New Roman" w:hAnsi="Times New Roman"/>
          <w:sz w:val="24"/>
        </w:rPr>
        <w:t xml:space="preserve">. Seega </w:t>
      </w:r>
      <w:r w:rsidR="003B7B28">
        <w:rPr>
          <w:rFonts w:ascii="Times New Roman" w:hAnsi="Times New Roman"/>
          <w:sz w:val="24"/>
        </w:rPr>
        <w:t>2028. aastast on</w:t>
      </w:r>
      <w:r w:rsidR="00640436">
        <w:rPr>
          <w:rFonts w:ascii="Times New Roman" w:hAnsi="Times New Roman"/>
          <w:sz w:val="24"/>
        </w:rPr>
        <w:t xml:space="preserve"> </w:t>
      </w:r>
      <w:r w:rsidR="00701BC8">
        <w:rPr>
          <w:rFonts w:ascii="Times New Roman" w:hAnsi="Times New Roman"/>
          <w:sz w:val="24"/>
        </w:rPr>
        <w:t>tõenäoliselt</w:t>
      </w:r>
      <w:r w:rsidR="003B7B28">
        <w:rPr>
          <w:rFonts w:ascii="Times New Roman" w:hAnsi="Times New Roman"/>
          <w:sz w:val="24"/>
        </w:rPr>
        <w:t xml:space="preserve"> põhjendatud SKA ametikohtade asemel luua Ravimiametisse püsivalt kuni kaks ametikohta.</w:t>
      </w:r>
    </w:p>
    <w:p w14:paraId="5B79BE09" w14:textId="77777777" w:rsidR="009A3EEF" w:rsidRPr="00E07CA8" w:rsidRDefault="009A3EEF" w:rsidP="00670653">
      <w:pPr>
        <w:rPr>
          <w:rFonts w:ascii="Times New Roman" w:hAnsi="Times New Roman"/>
          <w:sz w:val="24"/>
        </w:rPr>
      </w:pPr>
    </w:p>
    <w:p w14:paraId="5CC91597" w14:textId="4FD85D9C" w:rsidR="00C446D0" w:rsidRPr="00E07CA8" w:rsidRDefault="00C446D0" w:rsidP="00C446D0">
      <w:pPr>
        <w:rPr>
          <w:rFonts w:ascii="Times New Roman" w:eastAsiaTheme="majorEastAsia" w:hAnsi="Times New Roman"/>
          <w:b/>
          <w:i/>
          <w:iCs/>
          <w:sz w:val="24"/>
        </w:rPr>
      </w:pPr>
      <w:r w:rsidRPr="00E07CA8">
        <w:rPr>
          <w:rFonts w:ascii="Times New Roman" w:eastAsiaTheme="majorEastAsia" w:hAnsi="Times New Roman"/>
          <w:b/>
          <w:i/>
          <w:iCs/>
          <w:sz w:val="24"/>
        </w:rPr>
        <w:t>Sihtrühm – TEHIK</w:t>
      </w:r>
    </w:p>
    <w:p w14:paraId="31CFD33C" w14:textId="77777777" w:rsidR="00C446D0" w:rsidRPr="00E07CA8" w:rsidRDefault="00C446D0" w:rsidP="00670653">
      <w:pPr>
        <w:rPr>
          <w:rFonts w:ascii="Times New Roman" w:eastAsia="Calibri" w:hAnsi="Times New Roman"/>
          <w:sz w:val="24"/>
        </w:rPr>
      </w:pPr>
    </w:p>
    <w:p w14:paraId="72DE456A" w14:textId="3A8C1019" w:rsidR="00670653" w:rsidRPr="00E07CA8" w:rsidRDefault="00830B55" w:rsidP="00670653">
      <w:pPr>
        <w:rPr>
          <w:rFonts w:ascii="Times New Roman" w:hAnsi="Times New Roman"/>
          <w:sz w:val="24"/>
        </w:rPr>
      </w:pPr>
      <w:r w:rsidRPr="00E07CA8">
        <w:rPr>
          <w:rFonts w:ascii="Times New Roman" w:eastAsia="Calibri" w:hAnsi="Times New Roman"/>
          <w:sz w:val="24"/>
        </w:rPr>
        <w:t xml:space="preserve">Poliitikamuudatus toob kaasa </w:t>
      </w:r>
      <w:r w:rsidR="00C21AC8" w:rsidRPr="00E07CA8">
        <w:rPr>
          <w:rFonts w:ascii="Times New Roman" w:eastAsia="Calibri" w:hAnsi="Times New Roman"/>
          <w:sz w:val="24"/>
        </w:rPr>
        <w:t>vajadusi teha</w:t>
      </w:r>
      <w:r w:rsidR="00670653" w:rsidRPr="00E07CA8">
        <w:rPr>
          <w:rFonts w:ascii="Times New Roman" w:eastAsia="Calibri" w:hAnsi="Times New Roman"/>
          <w:sz w:val="24"/>
        </w:rPr>
        <w:t xml:space="preserve"> </w:t>
      </w:r>
      <w:r w:rsidR="00670653" w:rsidRPr="00E07CA8">
        <w:rPr>
          <w:rFonts w:ascii="Times New Roman" w:eastAsia="Calibri" w:hAnsi="Times New Roman"/>
          <w:bCs/>
          <w:sz w:val="24"/>
        </w:rPr>
        <w:t>infosüsteemide</w:t>
      </w:r>
      <w:r w:rsidR="00A03CAB" w:rsidRPr="00E07CA8">
        <w:rPr>
          <w:rFonts w:ascii="Times New Roman" w:eastAsia="Calibri" w:hAnsi="Times New Roman"/>
          <w:bCs/>
          <w:sz w:val="24"/>
        </w:rPr>
        <w:t xml:space="preserve"> väikesemahulisi</w:t>
      </w:r>
      <w:r w:rsidR="00670653" w:rsidRPr="00E07CA8">
        <w:rPr>
          <w:rFonts w:ascii="Times New Roman" w:eastAsia="Calibri" w:hAnsi="Times New Roman"/>
          <w:bCs/>
          <w:sz w:val="24"/>
        </w:rPr>
        <w:t xml:space="preserve"> lisaarendus</w:t>
      </w:r>
      <w:r w:rsidR="00C21AC8" w:rsidRPr="00E07CA8">
        <w:rPr>
          <w:rFonts w:ascii="Times New Roman" w:eastAsia="Calibri" w:hAnsi="Times New Roman"/>
          <w:bCs/>
          <w:sz w:val="24"/>
        </w:rPr>
        <w:t>i</w:t>
      </w:r>
      <w:r w:rsidR="00670653" w:rsidRPr="00E07CA8">
        <w:rPr>
          <w:rFonts w:ascii="Times New Roman" w:eastAsia="Calibri" w:hAnsi="Times New Roman"/>
          <w:bCs/>
          <w:sz w:val="24"/>
        </w:rPr>
        <w:t>, peamiselt</w:t>
      </w:r>
      <w:r w:rsidR="00670653" w:rsidRPr="00E07CA8">
        <w:rPr>
          <w:rFonts w:ascii="Times New Roman" w:eastAsia="Calibri" w:hAnsi="Times New Roman"/>
          <w:sz w:val="24"/>
        </w:rPr>
        <w:t xml:space="preserve"> seoses üüriteenuse arendamisega MSA ja </w:t>
      </w:r>
      <w:r w:rsidR="00CB7B1C" w:rsidRPr="00E07CA8">
        <w:rPr>
          <w:rFonts w:ascii="Times New Roman" w:eastAsia="Calibri" w:hAnsi="Times New Roman"/>
          <w:sz w:val="24"/>
        </w:rPr>
        <w:t xml:space="preserve">tervisejuhtimise töölaua </w:t>
      </w:r>
      <w:r w:rsidR="00993C8D" w:rsidRPr="00E07CA8">
        <w:rPr>
          <w:rFonts w:ascii="Times New Roman" w:eastAsia="Calibri" w:hAnsi="Times New Roman"/>
          <w:sz w:val="24"/>
        </w:rPr>
        <w:t>meditsiiniseadmete lahenduse</w:t>
      </w:r>
      <w:r w:rsidR="00CB7B1C" w:rsidRPr="00E07CA8">
        <w:rPr>
          <w:rFonts w:ascii="Times New Roman" w:eastAsia="Calibri" w:hAnsi="Times New Roman"/>
          <w:sz w:val="24"/>
        </w:rPr>
        <w:t xml:space="preserve"> </w:t>
      </w:r>
      <w:r w:rsidR="00670653" w:rsidRPr="00E07CA8">
        <w:rPr>
          <w:rFonts w:ascii="Times New Roman" w:eastAsia="Calibri" w:hAnsi="Times New Roman"/>
          <w:sz w:val="24"/>
        </w:rPr>
        <w:t>vaatest.</w:t>
      </w:r>
      <w:r w:rsidR="00670653" w:rsidRPr="00E07CA8">
        <w:rPr>
          <w:rFonts w:ascii="Times New Roman" w:hAnsi="Times New Roman"/>
          <w:sz w:val="24"/>
        </w:rPr>
        <w:t xml:space="preserve"> </w:t>
      </w:r>
      <w:r w:rsidR="008F5192">
        <w:rPr>
          <w:rFonts w:ascii="Times New Roman" w:hAnsi="Times New Roman"/>
          <w:sz w:val="24"/>
        </w:rPr>
        <w:t>IT-</w:t>
      </w:r>
      <w:r w:rsidR="00C469CD" w:rsidRPr="00E07CA8">
        <w:rPr>
          <w:rFonts w:ascii="Times New Roman" w:hAnsi="Times New Roman"/>
          <w:sz w:val="24"/>
        </w:rPr>
        <w:t xml:space="preserve">arendusi koordineerib </w:t>
      </w:r>
      <w:r w:rsidR="008A7DD7" w:rsidRPr="00E07CA8">
        <w:rPr>
          <w:rFonts w:ascii="Times New Roman" w:hAnsi="Times New Roman"/>
          <w:sz w:val="24"/>
        </w:rPr>
        <w:t xml:space="preserve">Tervisekassa </w:t>
      </w:r>
      <w:r w:rsidR="00523705" w:rsidRPr="00E07CA8">
        <w:rPr>
          <w:rFonts w:ascii="Times New Roman" w:hAnsi="Times New Roman"/>
          <w:sz w:val="24"/>
        </w:rPr>
        <w:t xml:space="preserve">koostöös </w:t>
      </w:r>
      <w:r w:rsidR="008A7DD7" w:rsidRPr="00E07CA8">
        <w:rPr>
          <w:rFonts w:ascii="Times New Roman" w:hAnsi="Times New Roman"/>
          <w:sz w:val="24"/>
        </w:rPr>
        <w:t>TEHIK-uga</w:t>
      </w:r>
      <w:r w:rsidR="00523705" w:rsidRPr="00E07CA8">
        <w:rPr>
          <w:rFonts w:ascii="Times New Roman" w:hAnsi="Times New Roman"/>
          <w:sz w:val="24"/>
        </w:rPr>
        <w:t>.</w:t>
      </w:r>
      <w:r w:rsidR="00670653" w:rsidRPr="00E07CA8">
        <w:rPr>
          <w:rFonts w:ascii="Times New Roman" w:hAnsi="Times New Roman"/>
          <w:sz w:val="24"/>
        </w:rPr>
        <w:t xml:space="preserve"> </w:t>
      </w:r>
    </w:p>
    <w:p w14:paraId="6136FCEE" w14:textId="77777777" w:rsidR="009E14F1" w:rsidRPr="00E07CA8" w:rsidRDefault="009E14F1" w:rsidP="000A1516">
      <w:pPr>
        <w:rPr>
          <w:rFonts w:ascii="Times New Roman" w:hAnsi="Times New Roman"/>
          <w:sz w:val="24"/>
        </w:rPr>
      </w:pPr>
    </w:p>
    <w:p w14:paraId="0797F4C8" w14:textId="6312E5A1" w:rsidR="009B6817" w:rsidRPr="00E07CA8" w:rsidRDefault="009B6817" w:rsidP="0073442F">
      <w:pPr>
        <w:pStyle w:val="ListParagraph"/>
        <w:numPr>
          <w:ilvl w:val="1"/>
          <w:numId w:val="40"/>
        </w:numPr>
        <w:rPr>
          <w:rFonts w:ascii="Times New Roman" w:hAnsi="Times New Roman"/>
          <w:b/>
          <w:sz w:val="24"/>
        </w:rPr>
      </w:pPr>
      <w:r w:rsidRPr="00E07CA8">
        <w:rPr>
          <w:rFonts w:ascii="Times New Roman" w:hAnsi="Times New Roman"/>
          <w:b/>
          <w:sz w:val="24"/>
        </w:rPr>
        <w:t>Andmekaitsealane mõjuhinnang</w:t>
      </w:r>
    </w:p>
    <w:p w14:paraId="2D1B2447" w14:textId="77777777" w:rsidR="00C21F51" w:rsidRPr="00E07CA8" w:rsidRDefault="00C21F51" w:rsidP="00C21F51">
      <w:pPr>
        <w:pStyle w:val="ListParagraph"/>
        <w:ind w:left="540"/>
        <w:rPr>
          <w:rFonts w:ascii="Times New Roman" w:hAnsi="Times New Roman"/>
          <w:b/>
          <w:sz w:val="24"/>
        </w:rPr>
      </w:pPr>
    </w:p>
    <w:p w14:paraId="56319B63" w14:textId="67455B81" w:rsidR="007952C7" w:rsidRDefault="007952C7" w:rsidP="007952C7">
      <w:pPr>
        <w:rPr>
          <w:rFonts w:ascii="Times New Roman" w:hAnsi="Times New Roman"/>
          <w:bCs/>
          <w:sz w:val="24"/>
        </w:rPr>
      </w:pPr>
      <w:r w:rsidRPr="00703F01">
        <w:rPr>
          <w:rFonts w:ascii="Times New Roman" w:hAnsi="Times New Roman"/>
          <w:bCs/>
          <w:sz w:val="24"/>
        </w:rPr>
        <w:t xml:space="preserve">Eelnõuga kaasnev andmekaitsealane mõju tuleneb peamiselt sellest, et abivahendite vajaduse tõendamine ja hüvitamine viiakse etapiviisi üle </w:t>
      </w:r>
      <w:r w:rsidR="00992804">
        <w:rPr>
          <w:rFonts w:ascii="Times New Roman" w:hAnsi="Times New Roman"/>
          <w:bCs/>
          <w:sz w:val="24"/>
        </w:rPr>
        <w:t xml:space="preserve">paberilt </w:t>
      </w:r>
      <w:r w:rsidRPr="00703F01">
        <w:rPr>
          <w:rFonts w:ascii="Times New Roman" w:hAnsi="Times New Roman"/>
          <w:bCs/>
          <w:sz w:val="24"/>
        </w:rPr>
        <w:t xml:space="preserve">digitaalsele meditsiiniseadme kaardi lahendusele, laiendatakse meditsiiniseadme kaardi väljakirjutamise õigust teistele pädevatele spetsialistidele ning ajakohastatakse </w:t>
      </w:r>
      <w:r w:rsidR="00460944">
        <w:rPr>
          <w:rFonts w:ascii="Times New Roman" w:hAnsi="Times New Roman"/>
          <w:bCs/>
          <w:sz w:val="24"/>
        </w:rPr>
        <w:t>MSA</w:t>
      </w:r>
      <w:r w:rsidRPr="00460944">
        <w:rPr>
          <w:rFonts w:ascii="Times New Roman" w:hAnsi="Times New Roman"/>
          <w:bCs/>
          <w:sz w:val="24"/>
        </w:rPr>
        <w:t xml:space="preserve"> eesmärki</w:t>
      </w:r>
      <w:r w:rsidRPr="00703F01">
        <w:rPr>
          <w:rFonts w:ascii="Times New Roman" w:hAnsi="Times New Roman"/>
          <w:bCs/>
          <w:sz w:val="24"/>
        </w:rPr>
        <w:t xml:space="preserve">, andmekoosseisu ja vastutavate töötlejate regulatsiooni. </w:t>
      </w:r>
      <w:r w:rsidRPr="00C3229C">
        <w:rPr>
          <w:rFonts w:ascii="Times New Roman" w:hAnsi="Times New Roman"/>
          <w:sz w:val="24"/>
        </w:rPr>
        <w:t xml:space="preserve">Täiendav andmekaitsealane mõju tuleneb sellest, et reformiga kaasneb andmete liikumine eri asutuste ja infosüsteemide vahel, sealhulgas Tervisekassa, </w:t>
      </w:r>
      <w:r w:rsidR="0018309F">
        <w:rPr>
          <w:rFonts w:ascii="Times New Roman" w:hAnsi="Times New Roman"/>
          <w:sz w:val="24"/>
        </w:rPr>
        <w:t>SKA</w:t>
      </w:r>
      <w:r w:rsidRPr="00C3229C">
        <w:rPr>
          <w:rFonts w:ascii="Times New Roman" w:hAnsi="Times New Roman"/>
          <w:sz w:val="24"/>
        </w:rPr>
        <w:t xml:space="preserve">, retseptikeskuse ja </w:t>
      </w:r>
      <w:r w:rsidR="00732407">
        <w:rPr>
          <w:rFonts w:ascii="Times New Roman" w:hAnsi="Times New Roman"/>
          <w:sz w:val="24"/>
        </w:rPr>
        <w:t>MSA</w:t>
      </w:r>
      <w:r w:rsidRPr="00C3229C">
        <w:rPr>
          <w:rFonts w:ascii="Times New Roman" w:hAnsi="Times New Roman"/>
          <w:sz w:val="24"/>
        </w:rPr>
        <w:t xml:space="preserve"> vahel.</w:t>
      </w:r>
      <w:r>
        <w:rPr>
          <w:rFonts w:ascii="Times New Roman" w:hAnsi="Times New Roman"/>
          <w:bCs/>
          <w:sz w:val="24"/>
        </w:rPr>
        <w:t xml:space="preserve"> Eelnõuga l</w:t>
      </w:r>
      <w:r w:rsidRPr="003520F1">
        <w:rPr>
          <w:rFonts w:ascii="Times New Roman" w:hAnsi="Times New Roman"/>
          <w:bCs/>
          <w:sz w:val="24"/>
        </w:rPr>
        <w:t xml:space="preserve">uuakse õiguslik alus </w:t>
      </w:r>
      <w:r w:rsidR="0018309F">
        <w:rPr>
          <w:rFonts w:ascii="Times New Roman" w:hAnsi="Times New Roman"/>
          <w:bCs/>
          <w:sz w:val="24"/>
        </w:rPr>
        <w:t>SKA</w:t>
      </w:r>
      <w:r w:rsidRPr="003520F1">
        <w:rPr>
          <w:rFonts w:ascii="Times New Roman" w:hAnsi="Times New Roman"/>
          <w:bCs/>
          <w:sz w:val="24"/>
        </w:rPr>
        <w:t xml:space="preserve"> ja Tervisekassa vaheliseks andmevahetuseks juhtudel, kus see on vajalik inimesele põhjendatult vajaliku abivahendi või meditsiiniseadme hüvitamise üle </w:t>
      </w:r>
      <w:r w:rsidR="003F2F5D">
        <w:rPr>
          <w:rFonts w:ascii="Times New Roman" w:hAnsi="Times New Roman"/>
          <w:bCs/>
          <w:sz w:val="24"/>
        </w:rPr>
        <w:t xml:space="preserve">erandimenetluses </w:t>
      </w:r>
      <w:r w:rsidRPr="003520F1">
        <w:rPr>
          <w:rFonts w:ascii="Times New Roman" w:hAnsi="Times New Roman"/>
          <w:bCs/>
          <w:sz w:val="24"/>
        </w:rPr>
        <w:t>otsustamiseks.</w:t>
      </w:r>
      <w:r>
        <w:rPr>
          <w:rFonts w:ascii="Times New Roman" w:hAnsi="Times New Roman"/>
          <w:bCs/>
          <w:sz w:val="24"/>
        </w:rPr>
        <w:t xml:space="preserve"> Isiku t</w:t>
      </w:r>
      <w:r w:rsidRPr="002646E8">
        <w:rPr>
          <w:rFonts w:ascii="Times New Roman" w:hAnsi="Times New Roman"/>
          <w:bCs/>
          <w:sz w:val="24"/>
        </w:rPr>
        <w:t xml:space="preserve">erviseandmete töötlemine on lubatav IKÜM artikli 9 lõike 2 punkti h alusel, kuna andmeid töödeldakse tervishoiu- või sotsiaalteenuste osutamise eesmärgil. </w:t>
      </w:r>
    </w:p>
    <w:p w14:paraId="48230E8A" w14:textId="77777777" w:rsidR="007952C7" w:rsidRDefault="007952C7" w:rsidP="007952C7">
      <w:pPr>
        <w:rPr>
          <w:rFonts w:ascii="Times New Roman" w:hAnsi="Times New Roman"/>
          <w:bCs/>
          <w:sz w:val="24"/>
        </w:rPr>
      </w:pPr>
    </w:p>
    <w:p w14:paraId="03F19B5A" w14:textId="7D693D04" w:rsidR="007952C7" w:rsidRDefault="007952C7" w:rsidP="007952C7">
      <w:pPr>
        <w:rPr>
          <w:rFonts w:ascii="Times New Roman" w:hAnsi="Times New Roman"/>
          <w:bCs/>
          <w:sz w:val="24"/>
        </w:rPr>
      </w:pPr>
      <w:r>
        <w:rPr>
          <w:rFonts w:ascii="Times New Roman" w:hAnsi="Times New Roman"/>
          <w:bCs/>
          <w:sz w:val="24"/>
        </w:rPr>
        <w:t xml:space="preserve">Praegu võivad abivahendi kasutamise vajaduse tuvastada ja sellekohase tõendi väljastada arstid, õed, ämmaemandad, füsioterapeudi kutse või kõrgharidusega füsioterapeudid, </w:t>
      </w:r>
      <w:r>
        <w:rPr>
          <w:rFonts w:ascii="Times New Roman" w:hAnsi="Times New Roman"/>
          <w:bCs/>
          <w:sz w:val="24"/>
        </w:rPr>
        <w:lastRenderedPageBreak/>
        <w:t>tegevusterapeudi kutse või kõrgharidusega tegevusterapeudid, logopeedid, audioloogid ja rehabilitatsioonimeeskond rehabilitatsiooniplaanina. Tõend väljastatakse enamasti paber</w:t>
      </w:r>
      <w:r w:rsidR="004927B1">
        <w:rPr>
          <w:rFonts w:ascii="Times New Roman" w:hAnsi="Times New Roman"/>
          <w:bCs/>
          <w:sz w:val="24"/>
        </w:rPr>
        <w:t>il</w:t>
      </w:r>
      <w:r>
        <w:rPr>
          <w:rFonts w:ascii="Times New Roman" w:hAnsi="Times New Roman"/>
          <w:bCs/>
          <w:sz w:val="24"/>
        </w:rPr>
        <w:t xml:space="preserve"> ja </w:t>
      </w:r>
      <w:r w:rsidR="004927B1">
        <w:rPr>
          <w:rFonts w:ascii="Times New Roman" w:hAnsi="Times New Roman"/>
          <w:bCs/>
          <w:sz w:val="24"/>
        </w:rPr>
        <w:t xml:space="preserve">see </w:t>
      </w:r>
      <w:r>
        <w:rPr>
          <w:rFonts w:ascii="Times New Roman" w:hAnsi="Times New Roman"/>
          <w:bCs/>
          <w:sz w:val="24"/>
        </w:rPr>
        <w:t>sisaldab isiku üldandmeid (ees- ja perekonnanimi, isikukood), tõendi väljastaja andmeid (</w:t>
      </w:r>
      <w:r w:rsidRPr="00032C89">
        <w:rPr>
          <w:rFonts w:ascii="Times New Roman" w:hAnsi="Times New Roman"/>
          <w:bCs/>
          <w:sz w:val="24"/>
        </w:rPr>
        <w:t>asutuse ja abivahendi vajaduse tuvastaja andmed</w:t>
      </w:r>
      <w:r>
        <w:rPr>
          <w:rFonts w:ascii="Times New Roman" w:hAnsi="Times New Roman"/>
          <w:bCs/>
          <w:sz w:val="24"/>
        </w:rPr>
        <w:t>), abivahendi andmeid (</w:t>
      </w:r>
      <w:r w:rsidRPr="002D009A">
        <w:rPr>
          <w:rFonts w:ascii="Times New Roman" w:hAnsi="Times New Roman"/>
          <w:bCs/>
          <w:sz w:val="24"/>
        </w:rPr>
        <w:t>abivahendi ISO-kood, nimetus või kirjeldus</w:t>
      </w:r>
      <w:r>
        <w:rPr>
          <w:rFonts w:ascii="Times New Roman" w:hAnsi="Times New Roman"/>
          <w:bCs/>
          <w:sz w:val="24"/>
        </w:rPr>
        <w:t xml:space="preserve">), </w:t>
      </w:r>
      <w:r w:rsidRPr="002D009A">
        <w:rPr>
          <w:rFonts w:ascii="Times New Roman" w:hAnsi="Times New Roman"/>
          <w:bCs/>
          <w:sz w:val="24"/>
        </w:rPr>
        <w:t>abivahendi määramise põhjus</w:t>
      </w:r>
      <w:r>
        <w:rPr>
          <w:rFonts w:ascii="Times New Roman" w:hAnsi="Times New Roman"/>
          <w:bCs/>
          <w:sz w:val="24"/>
        </w:rPr>
        <w:t>t</w:t>
      </w:r>
      <w:r w:rsidRPr="002D009A">
        <w:rPr>
          <w:rFonts w:ascii="Times New Roman" w:hAnsi="Times New Roman"/>
          <w:bCs/>
          <w:sz w:val="24"/>
        </w:rPr>
        <w:t xml:space="preserve"> (diagnoosist või funktsioonihäirest lähtuvalt)</w:t>
      </w:r>
      <w:r>
        <w:rPr>
          <w:rFonts w:ascii="Times New Roman" w:hAnsi="Times New Roman"/>
          <w:bCs/>
          <w:sz w:val="24"/>
        </w:rPr>
        <w:t xml:space="preserve">, </w:t>
      </w:r>
      <w:r w:rsidRPr="00BD7AB7">
        <w:rPr>
          <w:rFonts w:ascii="Times New Roman" w:hAnsi="Times New Roman"/>
          <w:bCs/>
          <w:sz w:val="24"/>
        </w:rPr>
        <w:t>tõendi üldandme</w:t>
      </w:r>
      <w:r>
        <w:rPr>
          <w:rFonts w:ascii="Times New Roman" w:hAnsi="Times New Roman"/>
          <w:bCs/>
          <w:sz w:val="24"/>
        </w:rPr>
        <w:t>i</w:t>
      </w:r>
      <w:r w:rsidRPr="00BD7AB7">
        <w:rPr>
          <w:rFonts w:ascii="Times New Roman" w:hAnsi="Times New Roman"/>
          <w:bCs/>
          <w:sz w:val="24"/>
        </w:rPr>
        <w:t>d (tõendi allkirjastaja ja allkirjastamise aeg).</w:t>
      </w:r>
      <w:r>
        <w:rPr>
          <w:rFonts w:ascii="Times New Roman" w:hAnsi="Times New Roman"/>
          <w:bCs/>
          <w:sz w:val="24"/>
        </w:rPr>
        <w:t xml:space="preserve"> </w:t>
      </w:r>
      <w:r w:rsidRPr="003D7537">
        <w:rPr>
          <w:rFonts w:ascii="Times New Roman" w:hAnsi="Times New Roman"/>
          <w:bCs/>
          <w:sz w:val="24"/>
        </w:rPr>
        <w:t xml:space="preserve">Praegu veel ei toimu abivahendi </w:t>
      </w:r>
      <w:del w:id="32" w:author="Maarja-Liis Lall - JUSTDIGI" w:date="2026-09-07T16:34:00Z" w16du:dateUtc="2026-09-07T13:34:00Z">
        <w:r w:rsidRPr="003D7537" w:rsidDel="009E3157">
          <w:rPr>
            <w:rFonts w:ascii="Times New Roman" w:hAnsi="Times New Roman"/>
            <w:bCs/>
            <w:sz w:val="24"/>
          </w:rPr>
          <w:delText xml:space="preserve">ettevõtete </w:delText>
        </w:r>
      </w:del>
      <w:ins w:id="33" w:author="Maarja-Liis Lall - JUSTDIGI" w:date="2026-09-07T16:34:00Z" w16du:dateUtc="2026-09-07T13:34:00Z">
        <w:r w:rsidR="009E3157" w:rsidRPr="003D7537">
          <w:rPr>
            <w:rFonts w:ascii="Times New Roman" w:hAnsi="Times New Roman"/>
            <w:bCs/>
            <w:sz w:val="24"/>
          </w:rPr>
          <w:t>ettevõt</w:t>
        </w:r>
        <w:r w:rsidR="009E3157">
          <w:rPr>
            <w:rFonts w:ascii="Times New Roman" w:hAnsi="Times New Roman"/>
            <w:bCs/>
            <w:sz w:val="24"/>
          </w:rPr>
          <w:t>jate</w:t>
        </w:r>
        <w:r w:rsidR="009E3157" w:rsidRPr="003D7537">
          <w:rPr>
            <w:rFonts w:ascii="Times New Roman" w:hAnsi="Times New Roman"/>
            <w:bCs/>
            <w:sz w:val="24"/>
          </w:rPr>
          <w:t xml:space="preserve"> </w:t>
        </w:r>
      </w:ins>
      <w:r w:rsidRPr="003D7537">
        <w:rPr>
          <w:rFonts w:ascii="Times New Roman" w:hAnsi="Times New Roman"/>
          <w:bCs/>
          <w:sz w:val="24"/>
        </w:rPr>
        <w:t xml:space="preserve">ja tõendi väljastajate vahel elektroonilist andmevahetust, </w:t>
      </w:r>
      <w:r w:rsidR="008B70BD">
        <w:rPr>
          <w:rFonts w:ascii="Times New Roman" w:hAnsi="Times New Roman"/>
          <w:bCs/>
          <w:sz w:val="24"/>
        </w:rPr>
        <w:t>mis</w:t>
      </w:r>
      <w:r w:rsidRPr="003D7537">
        <w:rPr>
          <w:rFonts w:ascii="Times New Roman" w:hAnsi="Times New Roman"/>
          <w:bCs/>
          <w:sz w:val="24"/>
        </w:rPr>
        <w:t>tõttu väljastataksegi tõend paberil, vahel ka digiallkirjastatud failina</w:t>
      </w:r>
      <w:r>
        <w:rPr>
          <w:rFonts w:ascii="Times New Roman" w:hAnsi="Times New Roman"/>
          <w:bCs/>
          <w:sz w:val="24"/>
        </w:rPr>
        <w:t xml:space="preserve">. Osad abivahendeid müüvad ettevõtted on teinud tõendi väljastajatele ka veebiversioonis abivahendi tõendi, mille saab alla laadida, välja printida või edasi saata. Abivahendite etapiviisilisel </w:t>
      </w:r>
      <w:r w:rsidR="00E64167">
        <w:rPr>
          <w:rFonts w:ascii="Times New Roman" w:hAnsi="Times New Roman"/>
          <w:bCs/>
          <w:sz w:val="24"/>
        </w:rPr>
        <w:t>üle</w:t>
      </w:r>
      <w:r>
        <w:rPr>
          <w:rFonts w:ascii="Times New Roman" w:hAnsi="Times New Roman"/>
          <w:bCs/>
          <w:sz w:val="24"/>
        </w:rPr>
        <w:t>liikumisel Tervisekassa meditsiiniseadmete loetel</w:t>
      </w:r>
      <w:r w:rsidR="00E64167">
        <w:rPr>
          <w:rFonts w:ascii="Times New Roman" w:hAnsi="Times New Roman"/>
          <w:bCs/>
          <w:sz w:val="24"/>
        </w:rPr>
        <w:t>lu</w:t>
      </w:r>
      <w:r>
        <w:rPr>
          <w:rFonts w:ascii="Times New Roman" w:hAnsi="Times New Roman"/>
          <w:bCs/>
          <w:sz w:val="24"/>
        </w:rPr>
        <w:t xml:space="preserve"> hakkab abivahendi tõendit asendama digitaalne meditsiiniseadme kaart. Meditsiiniseadme kaardi kirjutab arst patsiendile välja infosüsteemis. </w:t>
      </w:r>
      <w:r w:rsidRPr="008C65C9">
        <w:rPr>
          <w:rFonts w:ascii="Times New Roman" w:hAnsi="Times New Roman"/>
          <w:bCs/>
          <w:sz w:val="24"/>
        </w:rPr>
        <w:t xml:space="preserve">Digiretsepti ei trükita paberil välja, vaid </w:t>
      </w:r>
      <w:r w:rsidR="00040795">
        <w:rPr>
          <w:rFonts w:ascii="Times New Roman" w:hAnsi="Times New Roman"/>
          <w:bCs/>
          <w:sz w:val="24"/>
        </w:rPr>
        <w:t xml:space="preserve">see </w:t>
      </w:r>
      <w:r w:rsidRPr="008C65C9">
        <w:rPr>
          <w:rFonts w:ascii="Times New Roman" w:hAnsi="Times New Roman"/>
          <w:bCs/>
          <w:sz w:val="24"/>
        </w:rPr>
        <w:t xml:space="preserve">saadetakse arsti </w:t>
      </w:r>
      <w:r>
        <w:rPr>
          <w:rFonts w:ascii="Times New Roman" w:hAnsi="Times New Roman"/>
          <w:bCs/>
          <w:sz w:val="24"/>
        </w:rPr>
        <w:t>infosüsteemist</w:t>
      </w:r>
      <w:r w:rsidRPr="008C65C9">
        <w:rPr>
          <w:rFonts w:ascii="Times New Roman" w:hAnsi="Times New Roman"/>
          <w:bCs/>
          <w:sz w:val="24"/>
        </w:rPr>
        <w:t xml:space="preserve"> </w:t>
      </w:r>
      <w:r>
        <w:rPr>
          <w:rFonts w:ascii="Times New Roman" w:hAnsi="Times New Roman"/>
          <w:bCs/>
          <w:sz w:val="24"/>
        </w:rPr>
        <w:t>X-tee</w:t>
      </w:r>
      <w:r w:rsidRPr="008C65C9">
        <w:rPr>
          <w:rFonts w:ascii="Times New Roman" w:hAnsi="Times New Roman"/>
          <w:bCs/>
          <w:sz w:val="24"/>
        </w:rPr>
        <w:t xml:space="preserve"> </w:t>
      </w:r>
      <w:r w:rsidR="00040795">
        <w:rPr>
          <w:rFonts w:ascii="Times New Roman" w:hAnsi="Times New Roman"/>
          <w:bCs/>
          <w:sz w:val="24"/>
        </w:rPr>
        <w:t xml:space="preserve">kaudu </w:t>
      </w:r>
      <w:r w:rsidRPr="008C65C9">
        <w:rPr>
          <w:rFonts w:ascii="Times New Roman" w:hAnsi="Times New Roman"/>
          <w:bCs/>
          <w:sz w:val="24"/>
        </w:rPr>
        <w:t>retseptikeskusesse</w:t>
      </w:r>
      <w:r>
        <w:rPr>
          <w:rFonts w:ascii="Times New Roman" w:hAnsi="Times New Roman"/>
          <w:bCs/>
          <w:sz w:val="24"/>
        </w:rPr>
        <w:t xml:space="preserve">. </w:t>
      </w:r>
      <w:r w:rsidRPr="00D30874">
        <w:rPr>
          <w:rFonts w:ascii="Times New Roman" w:hAnsi="Times New Roman"/>
          <w:bCs/>
          <w:sz w:val="24"/>
        </w:rPr>
        <w:t xml:space="preserve">Retseptikeskus on retseptide (ravimid, meditsiiniseadmed) väljakirjutamiseks </w:t>
      </w:r>
      <w:r w:rsidR="007A3DDA">
        <w:rPr>
          <w:rFonts w:ascii="Times New Roman" w:hAnsi="Times New Roman"/>
          <w:bCs/>
          <w:sz w:val="24"/>
        </w:rPr>
        <w:t>ja</w:t>
      </w:r>
      <w:r w:rsidRPr="00D30874">
        <w:rPr>
          <w:rFonts w:ascii="Times New Roman" w:hAnsi="Times New Roman"/>
          <w:bCs/>
          <w:sz w:val="24"/>
        </w:rPr>
        <w:t xml:space="preserve"> töötlemiseks asutatud </w:t>
      </w:r>
      <w:r>
        <w:rPr>
          <w:rFonts w:ascii="Times New Roman" w:hAnsi="Times New Roman"/>
          <w:bCs/>
          <w:sz w:val="24"/>
        </w:rPr>
        <w:t xml:space="preserve">riiklik </w:t>
      </w:r>
      <w:r w:rsidRPr="00D30874">
        <w:rPr>
          <w:rFonts w:ascii="Times New Roman" w:hAnsi="Times New Roman"/>
          <w:bCs/>
          <w:sz w:val="24"/>
        </w:rPr>
        <w:t>elektrooniline andmekogu</w:t>
      </w:r>
      <w:r>
        <w:rPr>
          <w:rFonts w:ascii="Times New Roman" w:hAnsi="Times New Roman"/>
          <w:bCs/>
          <w:sz w:val="24"/>
        </w:rPr>
        <w:t xml:space="preserve"> (RavS § 81 lg 2)</w:t>
      </w:r>
      <w:r w:rsidRPr="00D30874">
        <w:rPr>
          <w:rFonts w:ascii="Times New Roman" w:hAnsi="Times New Roman"/>
          <w:bCs/>
          <w:sz w:val="24"/>
        </w:rPr>
        <w:t>.</w:t>
      </w:r>
      <w:r>
        <w:rPr>
          <w:rFonts w:ascii="Times New Roman" w:hAnsi="Times New Roman"/>
          <w:bCs/>
          <w:sz w:val="24"/>
        </w:rPr>
        <w:t xml:space="preserve"> Inimene ise näeb endale väljastatud meditsiiniseadme kaarte </w:t>
      </w:r>
      <w:r w:rsidRPr="00266709">
        <w:rPr>
          <w:rFonts w:ascii="Times New Roman" w:hAnsi="Times New Roman"/>
          <w:bCs/>
          <w:sz w:val="24"/>
        </w:rPr>
        <w:t>riigiportaalis eesti.ee ja terviseportaalis</w:t>
      </w:r>
      <w:r>
        <w:rPr>
          <w:rStyle w:val="FootnoteReference"/>
          <w:rFonts w:ascii="Times New Roman" w:hAnsi="Times New Roman"/>
          <w:bCs/>
          <w:sz w:val="24"/>
        </w:rPr>
        <w:footnoteReference w:id="45"/>
      </w:r>
      <w:r>
        <w:rPr>
          <w:rFonts w:ascii="Times New Roman" w:hAnsi="Times New Roman"/>
          <w:bCs/>
          <w:sz w:val="24"/>
        </w:rPr>
        <w:t xml:space="preserve">. Retseptikeskuse infoturbe standard on </w:t>
      </w:r>
      <w:r w:rsidRPr="001F0439">
        <w:rPr>
          <w:rFonts w:ascii="Times New Roman" w:hAnsi="Times New Roman"/>
          <w:bCs/>
          <w:sz w:val="24"/>
        </w:rPr>
        <w:t>C3I2A3 (E-ITS)</w:t>
      </w:r>
      <w:r>
        <w:rPr>
          <w:rFonts w:ascii="Times New Roman" w:hAnsi="Times New Roman"/>
          <w:bCs/>
          <w:sz w:val="24"/>
        </w:rPr>
        <w:t>. Seega muutub tõendi väljastamisel keskkond, kus andmeid töödeldakse, kuid ei muutu töödeldavate andmete koosseis.</w:t>
      </w:r>
    </w:p>
    <w:p w14:paraId="66E18FA7" w14:textId="77777777" w:rsidR="007952C7" w:rsidRDefault="007952C7" w:rsidP="007952C7">
      <w:pPr>
        <w:rPr>
          <w:rFonts w:ascii="Times New Roman" w:hAnsi="Times New Roman"/>
          <w:sz w:val="24"/>
        </w:rPr>
      </w:pPr>
    </w:p>
    <w:p w14:paraId="7650F034" w14:textId="7602AF1F" w:rsidR="007952C7" w:rsidRDefault="007952C7" w:rsidP="007952C7">
      <w:pPr>
        <w:rPr>
          <w:rFonts w:ascii="Times New Roman" w:hAnsi="Times New Roman"/>
          <w:sz w:val="24"/>
        </w:rPr>
      </w:pPr>
      <w:r>
        <w:rPr>
          <w:rFonts w:ascii="Times New Roman" w:hAnsi="Times New Roman"/>
          <w:sz w:val="24"/>
        </w:rPr>
        <w:t>Eelnõu</w:t>
      </w:r>
      <w:r w:rsidR="00326E07">
        <w:rPr>
          <w:rFonts w:ascii="Times New Roman" w:hAnsi="Times New Roman"/>
          <w:sz w:val="24"/>
        </w:rPr>
        <w:t>kohase seaduse</w:t>
      </w:r>
      <w:r>
        <w:rPr>
          <w:rFonts w:ascii="Times New Roman" w:hAnsi="Times New Roman"/>
          <w:sz w:val="24"/>
        </w:rPr>
        <w:t xml:space="preserve">ga laiendatakse meditsiiniseadme kaardi </w:t>
      </w:r>
      <w:r w:rsidR="00326E07">
        <w:rPr>
          <w:rFonts w:ascii="Times New Roman" w:hAnsi="Times New Roman"/>
          <w:sz w:val="24"/>
        </w:rPr>
        <w:t>välja</w:t>
      </w:r>
      <w:r>
        <w:rPr>
          <w:rFonts w:ascii="Times New Roman" w:hAnsi="Times New Roman"/>
          <w:sz w:val="24"/>
        </w:rPr>
        <w:t>kirjutamise õigust ka teistele pädevatele spetsialistidele. Raviasutuse</w:t>
      </w:r>
      <w:r w:rsidRPr="00BF5536">
        <w:rPr>
          <w:rFonts w:ascii="Times New Roman" w:hAnsi="Times New Roman"/>
          <w:sz w:val="24"/>
        </w:rPr>
        <w:t xml:space="preserve"> </w:t>
      </w:r>
      <w:r>
        <w:rPr>
          <w:rFonts w:ascii="Times New Roman" w:hAnsi="Times New Roman"/>
          <w:sz w:val="24"/>
        </w:rPr>
        <w:t xml:space="preserve">infosüsteemist retseptikeskuse kaudu </w:t>
      </w:r>
      <w:r w:rsidRPr="00BF5536">
        <w:rPr>
          <w:rFonts w:ascii="Times New Roman" w:hAnsi="Times New Roman"/>
          <w:sz w:val="24"/>
        </w:rPr>
        <w:t>kaardi väljasta</w:t>
      </w:r>
      <w:r>
        <w:rPr>
          <w:rFonts w:ascii="Times New Roman" w:hAnsi="Times New Roman"/>
          <w:sz w:val="24"/>
        </w:rPr>
        <w:t>mise</w:t>
      </w:r>
      <w:r w:rsidRPr="00BF5536">
        <w:rPr>
          <w:rFonts w:ascii="Times New Roman" w:hAnsi="Times New Roman"/>
          <w:sz w:val="24"/>
        </w:rPr>
        <w:t xml:space="preserve"> õiguse laiendamine </w:t>
      </w:r>
      <w:r>
        <w:rPr>
          <w:rFonts w:ascii="Times New Roman" w:hAnsi="Times New Roman"/>
          <w:sz w:val="24"/>
        </w:rPr>
        <w:t>tervishoiutöötajatele, nendega võrdsustatud isikutele</w:t>
      </w:r>
      <w:r w:rsidRPr="00BF5536">
        <w:rPr>
          <w:rFonts w:ascii="Times New Roman" w:hAnsi="Times New Roman"/>
          <w:sz w:val="24"/>
        </w:rPr>
        <w:t xml:space="preserve"> ja </w:t>
      </w:r>
      <w:r>
        <w:rPr>
          <w:rFonts w:ascii="Times New Roman" w:hAnsi="Times New Roman"/>
          <w:sz w:val="24"/>
        </w:rPr>
        <w:t>tervishoiuteenuse osutamisel osalevatele isikutele</w:t>
      </w:r>
      <w:r w:rsidRPr="00BF5536">
        <w:rPr>
          <w:rStyle w:val="FootnoteReference"/>
          <w:rFonts w:ascii="Times New Roman" w:hAnsi="Times New Roman"/>
          <w:sz w:val="24"/>
        </w:rPr>
        <w:footnoteReference w:id="46"/>
      </w:r>
      <w:r>
        <w:rPr>
          <w:rFonts w:ascii="Times New Roman" w:hAnsi="Times New Roman"/>
          <w:sz w:val="24"/>
        </w:rPr>
        <w:t xml:space="preserve"> on kooskõlas </w:t>
      </w:r>
      <w:r w:rsidR="00BD52AA">
        <w:rPr>
          <w:rFonts w:ascii="Times New Roman" w:hAnsi="Times New Roman"/>
          <w:sz w:val="24"/>
        </w:rPr>
        <w:t xml:space="preserve">tervise </w:t>
      </w:r>
      <w:r>
        <w:rPr>
          <w:rFonts w:ascii="Times New Roman" w:hAnsi="Times New Roman"/>
          <w:sz w:val="24"/>
        </w:rPr>
        <w:t>infosüsteemi (TIS) üldise loogika</w:t>
      </w:r>
      <w:r w:rsidR="00804CEC">
        <w:rPr>
          <w:rFonts w:ascii="Times New Roman" w:hAnsi="Times New Roman"/>
          <w:sz w:val="24"/>
        </w:rPr>
        <w:t>ga</w:t>
      </w:r>
      <w:r>
        <w:rPr>
          <w:rFonts w:ascii="Times New Roman" w:hAnsi="Times New Roman"/>
          <w:sz w:val="24"/>
        </w:rPr>
        <w:t xml:space="preserve"> ja </w:t>
      </w:r>
      <w:r w:rsidR="00176C9F">
        <w:rPr>
          <w:rFonts w:ascii="Times New Roman" w:hAnsi="Times New Roman"/>
          <w:sz w:val="24"/>
        </w:rPr>
        <w:t xml:space="preserve">sellele </w:t>
      </w:r>
      <w:r>
        <w:rPr>
          <w:rFonts w:ascii="Times New Roman" w:hAnsi="Times New Roman"/>
          <w:sz w:val="24"/>
        </w:rPr>
        <w:t>juurdepääsu õigustega</w:t>
      </w:r>
      <w:r w:rsidRPr="00BF5536">
        <w:rPr>
          <w:rStyle w:val="FootnoteReference"/>
          <w:rFonts w:ascii="Times New Roman" w:hAnsi="Times New Roman"/>
          <w:sz w:val="24"/>
        </w:rPr>
        <w:footnoteReference w:id="47"/>
      </w:r>
      <w:r>
        <w:rPr>
          <w:rFonts w:ascii="Times New Roman" w:hAnsi="Times New Roman"/>
          <w:sz w:val="24"/>
        </w:rPr>
        <w:t xml:space="preserve">. </w:t>
      </w:r>
    </w:p>
    <w:p w14:paraId="1A1BE25F" w14:textId="77777777" w:rsidR="007952C7" w:rsidRDefault="007952C7" w:rsidP="007952C7">
      <w:pPr>
        <w:rPr>
          <w:rFonts w:ascii="Times New Roman" w:hAnsi="Times New Roman"/>
          <w:sz w:val="24"/>
        </w:rPr>
      </w:pPr>
    </w:p>
    <w:p w14:paraId="3AC80425" w14:textId="3078CA64" w:rsidR="007952C7" w:rsidRPr="00BF5536" w:rsidRDefault="007952C7" w:rsidP="007952C7">
      <w:pPr>
        <w:rPr>
          <w:rFonts w:ascii="Times New Roman" w:hAnsi="Times New Roman"/>
          <w:sz w:val="24"/>
        </w:rPr>
      </w:pPr>
      <w:r>
        <w:rPr>
          <w:rFonts w:ascii="Times New Roman" w:hAnsi="Times New Roman"/>
          <w:sz w:val="24"/>
        </w:rPr>
        <w:t>Eelnõuga kavandatav isikuandmete t</w:t>
      </w:r>
      <w:r w:rsidRPr="009D20A1">
        <w:rPr>
          <w:rFonts w:ascii="Times New Roman" w:hAnsi="Times New Roman"/>
          <w:sz w:val="24"/>
        </w:rPr>
        <w:t xml:space="preserve">öötlemine vastab IKÜM artiklis 5 sätestatud põhimõtetele, eelkõige eesmärgipärasuse ja minimaalsuse põhimõttele. </w:t>
      </w:r>
      <w:r>
        <w:rPr>
          <w:rFonts w:ascii="Times New Roman" w:hAnsi="Times New Roman"/>
          <w:sz w:val="24"/>
        </w:rPr>
        <w:t>Meditsiiniseadme kaardi väljastamiseks ja riigipoolse soodustusega meditsiiniseadmete ostmiseks</w:t>
      </w:r>
      <w:r w:rsidRPr="009D20A1">
        <w:rPr>
          <w:rFonts w:ascii="Times New Roman" w:hAnsi="Times New Roman"/>
          <w:sz w:val="24"/>
        </w:rPr>
        <w:t xml:space="preserve"> </w:t>
      </w:r>
      <w:r>
        <w:rPr>
          <w:rFonts w:ascii="Times New Roman" w:hAnsi="Times New Roman"/>
          <w:sz w:val="24"/>
        </w:rPr>
        <w:t>töödeldavad</w:t>
      </w:r>
      <w:r w:rsidRPr="009D20A1">
        <w:rPr>
          <w:rFonts w:ascii="Times New Roman" w:hAnsi="Times New Roman"/>
          <w:sz w:val="24"/>
        </w:rPr>
        <w:t xml:space="preserve"> andmed on otseselt seotud </w:t>
      </w:r>
      <w:r>
        <w:rPr>
          <w:rFonts w:ascii="Times New Roman" w:hAnsi="Times New Roman"/>
          <w:sz w:val="24"/>
        </w:rPr>
        <w:t>meditsiiniseadme teenuse sisuga</w:t>
      </w:r>
      <w:r w:rsidRPr="009D20A1">
        <w:rPr>
          <w:rFonts w:ascii="Times New Roman" w:hAnsi="Times New Roman"/>
          <w:sz w:val="24"/>
        </w:rPr>
        <w:t xml:space="preserve"> </w:t>
      </w:r>
      <w:r>
        <w:rPr>
          <w:rFonts w:ascii="Times New Roman" w:hAnsi="Times New Roman"/>
          <w:sz w:val="24"/>
        </w:rPr>
        <w:t>ja</w:t>
      </w:r>
      <w:r w:rsidRPr="009D20A1">
        <w:rPr>
          <w:rFonts w:ascii="Times New Roman" w:hAnsi="Times New Roman"/>
          <w:sz w:val="24"/>
        </w:rPr>
        <w:t xml:space="preserve"> piirduvad vältimatult vajalikuga. Andmeid ei koguta edasis</w:t>
      </w:r>
      <w:r w:rsidR="00703BF5">
        <w:rPr>
          <w:rFonts w:ascii="Times New Roman" w:hAnsi="Times New Roman"/>
          <w:sz w:val="24"/>
        </w:rPr>
        <w:t>eks</w:t>
      </w:r>
      <w:r w:rsidRPr="009D20A1">
        <w:rPr>
          <w:rFonts w:ascii="Times New Roman" w:hAnsi="Times New Roman"/>
          <w:sz w:val="24"/>
        </w:rPr>
        <w:t>, teenuse eesmärgiga kokkusobimatu</w:t>
      </w:r>
      <w:r w:rsidR="00CE37B2">
        <w:rPr>
          <w:rFonts w:ascii="Times New Roman" w:hAnsi="Times New Roman"/>
          <w:sz w:val="24"/>
        </w:rPr>
        <w:t>ks</w:t>
      </w:r>
      <w:r w:rsidRPr="009D20A1">
        <w:rPr>
          <w:rFonts w:ascii="Times New Roman" w:hAnsi="Times New Roman"/>
          <w:sz w:val="24"/>
        </w:rPr>
        <w:t xml:space="preserve"> kasutus</w:t>
      </w:r>
      <w:r w:rsidR="00CE37B2">
        <w:rPr>
          <w:rFonts w:ascii="Times New Roman" w:hAnsi="Times New Roman"/>
          <w:sz w:val="24"/>
        </w:rPr>
        <w:t>eks</w:t>
      </w:r>
      <w:r w:rsidRPr="009D20A1">
        <w:rPr>
          <w:rFonts w:ascii="Times New Roman" w:hAnsi="Times New Roman"/>
          <w:sz w:val="24"/>
        </w:rPr>
        <w:t xml:space="preserve"> ega ulatuses, mis ületaks teenuse osutamiseks ja hindamiseks vajaliku.</w:t>
      </w:r>
      <w:r>
        <w:rPr>
          <w:rFonts w:ascii="Times New Roman" w:hAnsi="Times New Roman"/>
          <w:sz w:val="24"/>
        </w:rPr>
        <w:t xml:space="preserve"> </w:t>
      </w:r>
      <w:r w:rsidRPr="009D20A1">
        <w:rPr>
          <w:rFonts w:ascii="Times New Roman" w:hAnsi="Times New Roman"/>
          <w:sz w:val="24"/>
        </w:rPr>
        <w:t xml:space="preserve">Andmesubjekti vaates võib andmetöötlusega kaasneda risk eelkõige tundliku teabe volitamata avalikustamise või väärkasutuse korral. Neid riske hinnatakse </w:t>
      </w:r>
      <w:r w:rsidR="00703BF5">
        <w:rPr>
          <w:rFonts w:ascii="Times New Roman" w:hAnsi="Times New Roman"/>
          <w:sz w:val="24"/>
        </w:rPr>
        <w:t>väikeseks.</w:t>
      </w:r>
    </w:p>
    <w:p w14:paraId="2653CAAC" w14:textId="77777777" w:rsidR="007952C7" w:rsidRDefault="007952C7" w:rsidP="007952C7">
      <w:pPr>
        <w:rPr>
          <w:rFonts w:ascii="Times New Roman" w:hAnsi="Times New Roman"/>
          <w:sz w:val="24"/>
        </w:rPr>
      </w:pPr>
    </w:p>
    <w:p w14:paraId="7792EA0B" w14:textId="0769A310" w:rsidR="007952C7" w:rsidRDefault="007952C7" w:rsidP="007952C7">
      <w:pPr>
        <w:rPr>
          <w:rFonts w:ascii="Times New Roman" w:hAnsi="Times New Roman"/>
          <w:sz w:val="24"/>
        </w:rPr>
      </w:pPr>
      <w:r w:rsidRPr="009D20A1">
        <w:rPr>
          <w:rFonts w:ascii="Times New Roman" w:hAnsi="Times New Roman"/>
          <w:sz w:val="24"/>
        </w:rPr>
        <w:t xml:space="preserve">Riskide maandamiseks rakendatakse nii organisatsioonilisi, tehnilisi kui ka õiguslikke meetmeid. Teenuse dokumenteerimine toimub turvalises infosüsteemis, kus juurdepääs andmetele on piiratud üksnes teenuse osutamiseks vajalikus ulatuses. Andmesubjekte teavitatakse läbipaistvalt andmete töötlemise eesmärkidest </w:t>
      </w:r>
      <w:r w:rsidR="00DD3F9A">
        <w:rPr>
          <w:rFonts w:ascii="Times New Roman" w:hAnsi="Times New Roman"/>
          <w:sz w:val="24"/>
        </w:rPr>
        <w:t>ja</w:t>
      </w:r>
      <w:r w:rsidRPr="009D20A1">
        <w:rPr>
          <w:rFonts w:ascii="Times New Roman" w:hAnsi="Times New Roman"/>
          <w:sz w:val="24"/>
        </w:rPr>
        <w:t xml:space="preserve"> nende õigustest vastavalt IKÜM artiklitele 12–22.</w:t>
      </w:r>
      <w:r w:rsidRPr="00282E49">
        <w:rPr>
          <w:rFonts w:ascii="Segoe UI" w:hAnsi="Segoe UI" w:cs="Segoe UI"/>
          <w:sz w:val="21"/>
          <w:szCs w:val="21"/>
          <w:lang w:eastAsia="et-EE"/>
        </w:rPr>
        <w:t xml:space="preserve"> </w:t>
      </w:r>
      <w:r>
        <w:rPr>
          <w:rFonts w:ascii="Times New Roman" w:hAnsi="Times New Roman"/>
          <w:sz w:val="24"/>
        </w:rPr>
        <w:t>Seega rakendatakse r</w:t>
      </w:r>
      <w:r w:rsidRPr="00282E49">
        <w:rPr>
          <w:rFonts w:ascii="Times New Roman" w:hAnsi="Times New Roman"/>
          <w:sz w:val="24"/>
        </w:rPr>
        <w:t>iski</w:t>
      </w:r>
      <w:r>
        <w:rPr>
          <w:rFonts w:ascii="Times New Roman" w:hAnsi="Times New Roman"/>
          <w:sz w:val="24"/>
        </w:rPr>
        <w:t>de</w:t>
      </w:r>
      <w:r w:rsidRPr="00282E49">
        <w:rPr>
          <w:rFonts w:ascii="Times New Roman" w:hAnsi="Times New Roman"/>
          <w:sz w:val="24"/>
        </w:rPr>
        <w:t xml:space="preserve"> maandamiseks rollipõhist juurdepääsukontrolli, andmete minimaalsuse põhimõtet, logimist ja logide kontrolli, andmekvaliteedi kontrolle ning andmesubjektide selget teavitamist andmete töötlemise tingimustest.</w:t>
      </w:r>
    </w:p>
    <w:p w14:paraId="5A29A5B9" w14:textId="77777777" w:rsidR="007952C7" w:rsidRPr="00BF5536" w:rsidRDefault="007952C7" w:rsidP="007952C7">
      <w:pPr>
        <w:rPr>
          <w:rFonts w:ascii="Times New Roman" w:hAnsi="Times New Roman"/>
          <w:sz w:val="24"/>
        </w:rPr>
      </w:pPr>
    </w:p>
    <w:p w14:paraId="0AC7A29F" w14:textId="7EBC6BAE" w:rsidR="007952C7" w:rsidRDefault="007952C7" w:rsidP="007952C7">
      <w:pPr>
        <w:rPr>
          <w:rFonts w:ascii="Times New Roman" w:hAnsi="Times New Roman"/>
          <w:sz w:val="24"/>
        </w:rPr>
      </w:pPr>
      <w:r w:rsidRPr="00D63977">
        <w:rPr>
          <w:rFonts w:ascii="Times New Roman" w:hAnsi="Times New Roman"/>
          <w:sz w:val="24"/>
        </w:rPr>
        <w:t xml:space="preserve">MSA regulatsiooni muutmisega täpsustatakse andmekogu eesmärki, andmete esitajate ringi, töödeldavate andmete koosseisu ja vastutavate töötlejate jaotust. Eelnõu kohaselt on MSA </w:t>
      </w:r>
      <w:r w:rsidR="0032099D">
        <w:rPr>
          <w:rFonts w:ascii="Times New Roman" w:hAnsi="Times New Roman"/>
          <w:sz w:val="24"/>
        </w:rPr>
        <w:t>kaas</w:t>
      </w:r>
      <w:r w:rsidRPr="00D63977">
        <w:rPr>
          <w:rFonts w:ascii="Times New Roman" w:hAnsi="Times New Roman"/>
          <w:sz w:val="24"/>
        </w:rPr>
        <w:t xml:space="preserve">vastutavad töötlejad Ravimiamet ja Tervisekassa. </w:t>
      </w:r>
      <w:r w:rsidRPr="00440C4A">
        <w:rPr>
          <w:rFonts w:ascii="Times New Roman" w:hAnsi="Times New Roman"/>
          <w:sz w:val="24"/>
        </w:rPr>
        <w:t>Andmetöötluse selguse tagamiseks tuleb</w:t>
      </w:r>
      <w:r>
        <w:rPr>
          <w:rFonts w:ascii="Times New Roman" w:hAnsi="Times New Roman"/>
          <w:sz w:val="24"/>
        </w:rPr>
        <w:t xml:space="preserve"> </w:t>
      </w:r>
      <w:r w:rsidRPr="00440C4A">
        <w:rPr>
          <w:rFonts w:ascii="Times New Roman" w:hAnsi="Times New Roman"/>
          <w:sz w:val="24"/>
        </w:rPr>
        <w:t xml:space="preserve">eristada </w:t>
      </w:r>
      <w:r>
        <w:rPr>
          <w:rFonts w:ascii="Times New Roman" w:hAnsi="Times New Roman"/>
          <w:sz w:val="24"/>
        </w:rPr>
        <w:t xml:space="preserve">andmekogu põhimääruses </w:t>
      </w:r>
      <w:r w:rsidRPr="00440C4A">
        <w:rPr>
          <w:rFonts w:ascii="Times New Roman" w:hAnsi="Times New Roman"/>
          <w:sz w:val="24"/>
        </w:rPr>
        <w:t>vastutavate töötlejate vastutusvaldkonnad.</w:t>
      </w:r>
      <w:r>
        <w:rPr>
          <w:rFonts w:ascii="Times New Roman" w:hAnsi="Times New Roman"/>
          <w:sz w:val="24"/>
        </w:rPr>
        <w:t xml:space="preserve"> Andmekogus </w:t>
      </w:r>
      <w:r w:rsidRPr="00D63977">
        <w:rPr>
          <w:rFonts w:ascii="Times New Roman" w:hAnsi="Times New Roman"/>
          <w:sz w:val="24"/>
        </w:rPr>
        <w:lastRenderedPageBreak/>
        <w:t>vähendatakse nende andmete töötlemist, mis ei ole andmekogu eesmärkide täitmiseks vajalikud või mida praktikas ei ole kasutatud</w:t>
      </w:r>
      <w:r w:rsidR="00344B2D">
        <w:rPr>
          <w:rFonts w:ascii="Times New Roman" w:hAnsi="Times New Roman"/>
          <w:sz w:val="24"/>
        </w:rPr>
        <w:t>:</w:t>
      </w:r>
      <w:r w:rsidRPr="00D63977">
        <w:rPr>
          <w:rFonts w:ascii="Times New Roman" w:hAnsi="Times New Roman"/>
          <w:sz w:val="24"/>
        </w:rPr>
        <w:t xml:space="preserve"> kliiniliste uuringute ja ohujuhtumite menetluste andmed ning tavakasutajate andme</w:t>
      </w:r>
      <w:r w:rsidR="003C18AC">
        <w:rPr>
          <w:rFonts w:ascii="Times New Roman" w:hAnsi="Times New Roman"/>
          <w:sz w:val="24"/>
        </w:rPr>
        <w:t>d</w:t>
      </w:r>
      <w:r w:rsidR="00696919">
        <w:rPr>
          <w:rFonts w:ascii="Times New Roman" w:hAnsi="Times New Roman"/>
          <w:sz w:val="24"/>
        </w:rPr>
        <w:t xml:space="preserve">. </w:t>
      </w:r>
      <w:r w:rsidR="003C18AC">
        <w:rPr>
          <w:rFonts w:ascii="Times New Roman" w:hAnsi="Times New Roman"/>
          <w:sz w:val="24"/>
        </w:rPr>
        <w:t>Praegu</w:t>
      </w:r>
      <w:r w:rsidRPr="00A8422B">
        <w:rPr>
          <w:rFonts w:ascii="Times New Roman" w:hAnsi="Times New Roman"/>
          <w:sz w:val="24"/>
        </w:rPr>
        <w:t xml:space="preserve"> kasutusel oleva </w:t>
      </w:r>
      <w:r w:rsidRPr="5D214381">
        <w:rPr>
          <w:rFonts w:ascii="Times New Roman" w:hAnsi="Times New Roman"/>
          <w:sz w:val="24"/>
        </w:rPr>
        <w:t>MSA</w:t>
      </w:r>
      <w:r w:rsidRPr="00A8422B">
        <w:rPr>
          <w:rFonts w:ascii="Times New Roman" w:hAnsi="Times New Roman"/>
          <w:sz w:val="24"/>
        </w:rPr>
        <w:t xml:space="preserve"> IT-lahendus sisaldas funktsionaalsus</w:t>
      </w:r>
      <w:r w:rsidR="00313C2E">
        <w:rPr>
          <w:rFonts w:ascii="Times New Roman" w:hAnsi="Times New Roman"/>
          <w:sz w:val="24"/>
        </w:rPr>
        <w:t>i</w:t>
      </w:r>
      <w:r w:rsidRPr="00A8422B">
        <w:rPr>
          <w:rFonts w:ascii="Times New Roman" w:hAnsi="Times New Roman"/>
          <w:sz w:val="24"/>
        </w:rPr>
        <w:t xml:space="preserve">, mida kunagi praktikas kasutusele ei võetud (nt kliiniliste uuringute kohta teabe esitamine) või mis olid seotud kohustustega, mida enam ei ole (nt professionaalse kasutaja registreerimine). Samuti kadus seoses </w:t>
      </w:r>
      <w:r w:rsidRPr="5D214381">
        <w:rPr>
          <w:rFonts w:ascii="Times New Roman" w:hAnsi="Times New Roman"/>
          <w:sz w:val="24"/>
        </w:rPr>
        <w:t>EUDAMED-i</w:t>
      </w:r>
      <w:r w:rsidRPr="5D214381">
        <w:rPr>
          <w:rStyle w:val="FootnoteReference"/>
          <w:rFonts w:ascii="Times New Roman" w:hAnsi="Times New Roman"/>
          <w:sz w:val="24"/>
        </w:rPr>
        <w:footnoteReference w:id="48"/>
      </w:r>
      <w:r w:rsidRPr="00A8422B">
        <w:rPr>
          <w:rFonts w:ascii="Times New Roman" w:hAnsi="Times New Roman"/>
          <w:sz w:val="24"/>
        </w:rPr>
        <w:t xml:space="preserve"> kasutuselevõtuga alates 28. maist 2026 vajadus mõningate funktsionaalsuste järele, kuna seadme </w:t>
      </w:r>
      <w:r w:rsidRPr="5D214381">
        <w:rPr>
          <w:rFonts w:ascii="Times New Roman" w:hAnsi="Times New Roman"/>
          <w:sz w:val="24"/>
        </w:rPr>
        <w:t xml:space="preserve">Euroopa Liidu </w:t>
      </w:r>
      <w:r w:rsidRPr="00A8422B">
        <w:rPr>
          <w:rFonts w:ascii="Times New Roman" w:hAnsi="Times New Roman"/>
          <w:sz w:val="24"/>
        </w:rPr>
        <w:t xml:space="preserve">turule laskmisest teavitamine kandub suures osas </w:t>
      </w:r>
      <w:r w:rsidRPr="5D214381">
        <w:rPr>
          <w:rFonts w:ascii="Times New Roman" w:hAnsi="Times New Roman"/>
          <w:sz w:val="24"/>
        </w:rPr>
        <w:t xml:space="preserve">sinna. Sellega väheneb andmekogus töödeldavate andmete ulatus, kuna </w:t>
      </w:r>
      <w:r>
        <w:rPr>
          <w:rFonts w:ascii="Times New Roman" w:hAnsi="Times New Roman"/>
          <w:sz w:val="24"/>
        </w:rPr>
        <w:t>osade</w:t>
      </w:r>
      <w:r w:rsidRPr="5D214381">
        <w:rPr>
          <w:rFonts w:ascii="Times New Roman" w:hAnsi="Times New Roman"/>
          <w:sz w:val="24"/>
        </w:rPr>
        <w:t xml:space="preserve"> andmete kogumine lõpetatakse ning osa andmetest saadakse edaspidi EUDAMED-ist</w:t>
      </w:r>
      <w:r w:rsidRPr="530C80B1">
        <w:rPr>
          <w:rFonts w:ascii="Times New Roman" w:hAnsi="Times New Roman"/>
          <w:sz w:val="24"/>
        </w:rPr>
        <w:t>.</w:t>
      </w:r>
      <w:r w:rsidRPr="5D214381">
        <w:rPr>
          <w:rFonts w:ascii="Times New Roman" w:hAnsi="Times New Roman"/>
          <w:sz w:val="24"/>
        </w:rPr>
        <w:t xml:space="preserve"> Lisaks ei töödelda MSA-s edaspidi andmekogus tavakasutajate andmeid, kuna see ei ole andmekogu eesmärkide täitmiseks vajalik.</w:t>
      </w:r>
    </w:p>
    <w:p w14:paraId="27B65D45" w14:textId="77777777" w:rsidR="007952C7" w:rsidRDefault="007952C7" w:rsidP="007952C7">
      <w:pPr>
        <w:rPr>
          <w:rFonts w:ascii="Times New Roman" w:hAnsi="Times New Roman"/>
          <w:sz w:val="24"/>
        </w:rPr>
      </w:pPr>
    </w:p>
    <w:p w14:paraId="1A24D9B0" w14:textId="2F94D8A1" w:rsidR="007952C7" w:rsidRDefault="007952C7" w:rsidP="007952C7">
      <w:pPr>
        <w:rPr>
          <w:rFonts w:ascii="Times New Roman" w:hAnsi="Times New Roman"/>
          <w:sz w:val="24"/>
        </w:rPr>
      </w:pPr>
      <w:r w:rsidRPr="00362125">
        <w:rPr>
          <w:rFonts w:ascii="Times New Roman" w:hAnsi="Times New Roman"/>
          <w:sz w:val="24"/>
        </w:rPr>
        <w:t>Kokkuvõttes ei too eelnõu</w:t>
      </w:r>
      <w:r>
        <w:rPr>
          <w:rFonts w:ascii="Times New Roman" w:hAnsi="Times New Roman"/>
          <w:sz w:val="24"/>
        </w:rPr>
        <w:t>ga kavandatavad muudatused</w:t>
      </w:r>
      <w:r w:rsidRPr="00362125">
        <w:rPr>
          <w:rFonts w:ascii="Times New Roman" w:hAnsi="Times New Roman"/>
          <w:sz w:val="24"/>
        </w:rPr>
        <w:t xml:space="preserve"> kaasa uut liiki isikuandmete töötlemist, kuid muuda</w:t>
      </w:r>
      <w:r>
        <w:rPr>
          <w:rFonts w:ascii="Times New Roman" w:hAnsi="Times New Roman"/>
          <w:sz w:val="24"/>
        </w:rPr>
        <w:t>vad</w:t>
      </w:r>
      <w:r w:rsidRPr="00362125">
        <w:rPr>
          <w:rFonts w:ascii="Times New Roman" w:hAnsi="Times New Roman"/>
          <w:sz w:val="24"/>
        </w:rPr>
        <w:t xml:space="preserve"> </w:t>
      </w:r>
      <w:r w:rsidR="00B85F0D">
        <w:rPr>
          <w:rFonts w:ascii="Times New Roman" w:hAnsi="Times New Roman"/>
          <w:sz w:val="24"/>
        </w:rPr>
        <w:t>andme</w:t>
      </w:r>
      <w:r w:rsidRPr="00362125">
        <w:rPr>
          <w:rFonts w:ascii="Times New Roman" w:hAnsi="Times New Roman"/>
          <w:sz w:val="24"/>
        </w:rPr>
        <w:t xml:space="preserve">töötlemise korraldust, andmevahetuse viise ja </w:t>
      </w:r>
      <w:r>
        <w:rPr>
          <w:rFonts w:ascii="Times New Roman" w:hAnsi="Times New Roman"/>
          <w:sz w:val="24"/>
        </w:rPr>
        <w:t>töötlejate ringi</w:t>
      </w:r>
      <w:r w:rsidRPr="00362125">
        <w:rPr>
          <w:rFonts w:ascii="Times New Roman" w:hAnsi="Times New Roman"/>
          <w:sz w:val="24"/>
        </w:rPr>
        <w:t>. Kavandatava</w:t>
      </w:r>
      <w:r w:rsidR="008940E9">
        <w:rPr>
          <w:rFonts w:ascii="Times New Roman" w:hAnsi="Times New Roman"/>
          <w:sz w:val="24"/>
        </w:rPr>
        <w:t>te</w:t>
      </w:r>
      <w:r w:rsidRPr="00362125">
        <w:rPr>
          <w:rFonts w:ascii="Times New Roman" w:hAnsi="Times New Roman"/>
          <w:sz w:val="24"/>
        </w:rPr>
        <w:t xml:space="preserve"> muudatus</w:t>
      </w:r>
      <w:r w:rsidR="008940E9">
        <w:rPr>
          <w:rFonts w:ascii="Times New Roman" w:hAnsi="Times New Roman"/>
          <w:sz w:val="24"/>
        </w:rPr>
        <w:t>te eesmär</w:t>
      </w:r>
      <w:r w:rsidR="00B94541">
        <w:rPr>
          <w:rFonts w:ascii="Times New Roman" w:hAnsi="Times New Roman"/>
          <w:sz w:val="24"/>
        </w:rPr>
        <w:t>gid</w:t>
      </w:r>
      <w:r w:rsidRPr="00362125">
        <w:rPr>
          <w:rFonts w:ascii="Times New Roman" w:hAnsi="Times New Roman"/>
          <w:sz w:val="24"/>
        </w:rPr>
        <w:t xml:space="preserve"> on teenuse parem korraldami</w:t>
      </w:r>
      <w:r w:rsidR="008940E9">
        <w:rPr>
          <w:rFonts w:ascii="Times New Roman" w:hAnsi="Times New Roman"/>
          <w:sz w:val="24"/>
        </w:rPr>
        <w:t>ne</w:t>
      </w:r>
      <w:r w:rsidRPr="00362125">
        <w:rPr>
          <w:rFonts w:ascii="Times New Roman" w:hAnsi="Times New Roman"/>
          <w:sz w:val="24"/>
        </w:rPr>
        <w:t xml:space="preserve"> ja halduskoormuse vähendami</w:t>
      </w:r>
      <w:r w:rsidR="008940E9">
        <w:rPr>
          <w:rFonts w:ascii="Times New Roman" w:hAnsi="Times New Roman"/>
          <w:sz w:val="24"/>
        </w:rPr>
        <w:t>ne</w:t>
      </w:r>
      <w:r>
        <w:rPr>
          <w:rFonts w:ascii="Times New Roman" w:hAnsi="Times New Roman"/>
          <w:sz w:val="24"/>
        </w:rPr>
        <w:t>. A</w:t>
      </w:r>
      <w:r w:rsidRPr="00362125">
        <w:rPr>
          <w:rFonts w:ascii="Times New Roman" w:hAnsi="Times New Roman"/>
          <w:sz w:val="24"/>
        </w:rPr>
        <w:t>ndmesubjekti õigustele ja vabadustele kaasnev</w:t>
      </w:r>
      <w:r>
        <w:rPr>
          <w:rFonts w:ascii="Times New Roman" w:hAnsi="Times New Roman"/>
          <w:sz w:val="24"/>
        </w:rPr>
        <w:t>at</w:t>
      </w:r>
      <w:r w:rsidRPr="00362125">
        <w:rPr>
          <w:rFonts w:ascii="Times New Roman" w:hAnsi="Times New Roman"/>
          <w:sz w:val="24"/>
        </w:rPr>
        <w:t xml:space="preserve"> risk</w:t>
      </w:r>
      <w:r>
        <w:rPr>
          <w:rFonts w:ascii="Times New Roman" w:hAnsi="Times New Roman"/>
          <w:sz w:val="24"/>
        </w:rPr>
        <w:t>i</w:t>
      </w:r>
      <w:r w:rsidRPr="00362125">
        <w:rPr>
          <w:rFonts w:ascii="Times New Roman" w:hAnsi="Times New Roman"/>
          <w:sz w:val="24"/>
        </w:rPr>
        <w:t xml:space="preserve"> </w:t>
      </w:r>
      <w:r>
        <w:rPr>
          <w:rFonts w:ascii="Times New Roman" w:hAnsi="Times New Roman"/>
          <w:sz w:val="24"/>
        </w:rPr>
        <w:t xml:space="preserve">võib </w:t>
      </w:r>
      <w:r w:rsidRPr="00362125">
        <w:rPr>
          <w:rFonts w:ascii="Times New Roman" w:hAnsi="Times New Roman"/>
          <w:sz w:val="24"/>
        </w:rPr>
        <w:t>hinnata madalast kuni mõõduk</w:t>
      </w:r>
      <w:r>
        <w:rPr>
          <w:rFonts w:ascii="Times New Roman" w:hAnsi="Times New Roman"/>
          <w:sz w:val="24"/>
        </w:rPr>
        <w:t>aks</w:t>
      </w:r>
      <w:r w:rsidRPr="00362125">
        <w:rPr>
          <w:rFonts w:ascii="Times New Roman" w:hAnsi="Times New Roman"/>
          <w:sz w:val="24"/>
        </w:rPr>
        <w:t xml:space="preserve"> ning see on maandatav.</w:t>
      </w:r>
    </w:p>
    <w:p w14:paraId="74B87358" w14:textId="77777777" w:rsidR="001B0C66" w:rsidRPr="00E07CA8" w:rsidRDefault="001B0C66" w:rsidP="000A1516">
      <w:pPr>
        <w:rPr>
          <w:rFonts w:ascii="Times New Roman" w:hAnsi="Times New Roman"/>
          <w:sz w:val="24"/>
        </w:rPr>
      </w:pPr>
    </w:p>
    <w:p w14:paraId="718F4841" w14:textId="5F100DA8" w:rsidR="00092E1E" w:rsidRPr="00E07CA8" w:rsidRDefault="002E2A7E" w:rsidP="0073442F">
      <w:pPr>
        <w:pStyle w:val="ListParagraph"/>
        <w:numPr>
          <w:ilvl w:val="1"/>
          <w:numId w:val="40"/>
        </w:numPr>
        <w:rPr>
          <w:rFonts w:ascii="Times New Roman" w:hAnsi="Times New Roman"/>
          <w:b/>
          <w:bCs/>
          <w:sz w:val="24"/>
        </w:rPr>
      </w:pPr>
      <w:r w:rsidRPr="00E07CA8">
        <w:rPr>
          <w:rFonts w:ascii="Times New Roman" w:hAnsi="Times New Roman"/>
          <w:b/>
          <w:bCs/>
          <w:sz w:val="24"/>
        </w:rPr>
        <w:t xml:space="preserve"> </w:t>
      </w:r>
      <w:r w:rsidR="006A1742" w:rsidRPr="00E07CA8">
        <w:rPr>
          <w:rFonts w:ascii="Times New Roman" w:hAnsi="Times New Roman"/>
          <w:b/>
          <w:bCs/>
          <w:sz w:val="24"/>
        </w:rPr>
        <w:t>Mõju halduskoormusele</w:t>
      </w:r>
    </w:p>
    <w:p w14:paraId="288290C8" w14:textId="77777777" w:rsidR="0015168C" w:rsidRPr="00E07CA8" w:rsidRDefault="0015168C" w:rsidP="000A1516">
      <w:pPr>
        <w:rPr>
          <w:rFonts w:ascii="Times New Roman" w:hAnsi="Times New Roman"/>
          <w:sz w:val="24"/>
        </w:rPr>
      </w:pPr>
    </w:p>
    <w:p w14:paraId="0DAEAE84" w14:textId="77777777" w:rsidR="00935A49" w:rsidRPr="00E07CA8" w:rsidRDefault="00935A49" w:rsidP="00935A49">
      <w:pPr>
        <w:rPr>
          <w:rFonts w:ascii="Times New Roman" w:eastAsiaTheme="majorEastAsia" w:hAnsi="Times New Roman"/>
          <w:b/>
          <w:i/>
          <w:iCs/>
          <w:sz w:val="24"/>
        </w:rPr>
      </w:pPr>
      <w:r w:rsidRPr="00E07CA8">
        <w:rPr>
          <w:rFonts w:ascii="Times New Roman" w:eastAsiaTheme="majorEastAsia" w:hAnsi="Times New Roman"/>
          <w:b/>
          <w:i/>
          <w:iCs/>
          <w:sz w:val="24"/>
        </w:rPr>
        <w:t xml:space="preserve">Sihtrühm 1 – abivahendite ja meditsiiniseadmete kasutajad </w:t>
      </w:r>
    </w:p>
    <w:p w14:paraId="78FADEBC" w14:textId="77777777" w:rsidR="00073669" w:rsidRPr="00E07CA8" w:rsidRDefault="00073669" w:rsidP="00935A49">
      <w:pPr>
        <w:rPr>
          <w:rFonts w:ascii="Times New Roman" w:eastAsiaTheme="majorEastAsia" w:hAnsi="Times New Roman"/>
          <w:bCs/>
          <w:sz w:val="24"/>
        </w:rPr>
      </w:pPr>
    </w:p>
    <w:p w14:paraId="5A8992E3" w14:textId="1F1BCD7F" w:rsidR="00CC76F7" w:rsidRPr="00E07CA8" w:rsidRDefault="00935A49" w:rsidP="00935A49">
      <w:pPr>
        <w:rPr>
          <w:rFonts w:ascii="Times New Roman" w:eastAsiaTheme="majorEastAsia" w:hAnsi="Times New Roman"/>
          <w:bCs/>
          <w:sz w:val="24"/>
        </w:rPr>
      </w:pPr>
      <w:r w:rsidRPr="00E07CA8">
        <w:rPr>
          <w:rFonts w:ascii="Times New Roman" w:eastAsiaTheme="majorEastAsia" w:hAnsi="Times New Roman"/>
          <w:bCs/>
          <w:sz w:val="24"/>
        </w:rPr>
        <w:t>Inimese</w:t>
      </w:r>
      <w:r w:rsidR="003C3A93">
        <w:rPr>
          <w:rFonts w:ascii="Times New Roman" w:eastAsiaTheme="majorEastAsia" w:hAnsi="Times New Roman"/>
          <w:bCs/>
          <w:sz w:val="24"/>
        </w:rPr>
        <w:t>d</w:t>
      </w:r>
      <w:r w:rsidRPr="00E07CA8">
        <w:rPr>
          <w:rFonts w:ascii="Times New Roman" w:eastAsiaTheme="majorEastAsia" w:hAnsi="Times New Roman"/>
          <w:bCs/>
          <w:sz w:val="24"/>
        </w:rPr>
        <w:t xml:space="preserve"> </w:t>
      </w:r>
      <w:r w:rsidR="00BE4DC8" w:rsidRPr="00E07CA8">
        <w:rPr>
          <w:rFonts w:ascii="Times New Roman" w:eastAsiaTheme="majorEastAsia" w:hAnsi="Times New Roman"/>
          <w:bCs/>
          <w:sz w:val="24"/>
        </w:rPr>
        <w:t>ei pea sama</w:t>
      </w:r>
      <w:r w:rsidRPr="00E07CA8">
        <w:rPr>
          <w:rFonts w:ascii="Times New Roman" w:eastAsiaTheme="majorEastAsia" w:hAnsi="Times New Roman"/>
          <w:bCs/>
          <w:sz w:val="24"/>
        </w:rPr>
        <w:t xml:space="preserve"> vajaduse tõendamiseks, ostu tegemiseks ja omaosaluse jälgimiseks kasutama eri reegleid, tõendeid</w:t>
      </w:r>
      <w:r w:rsidR="0060776A">
        <w:rPr>
          <w:rFonts w:ascii="Times New Roman" w:eastAsiaTheme="majorEastAsia" w:hAnsi="Times New Roman"/>
          <w:bCs/>
          <w:sz w:val="24"/>
        </w:rPr>
        <w:t xml:space="preserve"> ega</w:t>
      </w:r>
      <w:r w:rsidR="00BE4DC8" w:rsidRPr="00E07CA8">
        <w:rPr>
          <w:rFonts w:ascii="Times New Roman" w:eastAsiaTheme="majorEastAsia" w:hAnsi="Times New Roman"/>
          <w:bCs/>
          <w:sz w:val="24"/>
        </w:rPr>
        <w:t xml:space="preserve"> infosüsteeme</w:t>
      </w:r>
      <w:r w:rsidRPr="00E07CA8">
        <w:rPr>
          <w:rFonts w:ascii="Times New Roman" w:eastAsiaTheme="majorEastAsia" w:hAnsi="Times New Roman"/>
          <w:bCs/>
          <w:sz w:val="24"/>
        </w:rPr>
        <w:t xml:space="preserve"> sõltuvalt sellest, kas toode on liigitatud abivahendiks või meditsiiniseadmeks.</w:t>
      </w:r>
      <w:r w:rsidR="001E3C5D" w:rsidRPr="00E07CA8">
        <w:rPr>
          <w:rFonts w:ascii="Times New Roman" w:eastAsiaTheme="majorEastAsia" w:hAnsi="Times New Roman"/>
          <w:bCs/>
          <w:sz w:val="24"/>
        </w:rPr>
        <w:t xml:space="preserve"> </w:t>
      </w:r>
    </w:p>
    <w:p w14:paraId="5BAB107D" w14:textId="77777777" w:rsidR="00F72455" w:rsidRDefault="00F72455" w:rsidP="00B16B07">
      <w:pPr>
        <w:rPr>
          <w:rFonts w:ascii="Times New Roman" w:hAnsi="Times New Roman"/>
          <w:sz w:val="24"/>
        </w:rPr>
      </w:pPr>
    </w:p>
    <w:p w14:paraId="5DD577D6" w14:textId="6BF27E15" w:rsidR="00B16B07" w:rsidRPr="00E07CA8" w:rsidRDefault="00B16B07" w:rsidP="00B16B07">
      <w:pPr>
        <w:rPr>
          <w:rFonts w:ascii="Times New Roman" w:hAnsi="Times New Roman"/>
          <w:sz w:val="24"/>
        </w:rPr>
      </w:pPr>
      <w:r w:rsidRPr="00E07CA8">
        <w:rPr>
          <w:rFonts w:ascii="Times New Roman" w:hAnsi="Times New Roman"/>
          <w:sz w:val="24"/>
        </w:rPr>
        <w:t>Inimeste jaoks muutub raviks ja toimetulekuks vajalike toodete väljakirjutamine sujuvamaks, sest abi saab määrata spetsialist, kellega inimene kokku puutub (ei pea täiendavalt arstile suunama)</w:t>
      </w:r>
      <w:r w:rsidR="00A62C8A">
        <w:rPr>
          <w:rFonts w:ascii="Times New Roman" w:hAnsi="Times New Roman"/>
          <w:sz w:val="24"/>
        </w:rPr>
        <w:t>, ja</w:t>
      </w:r>
      <w:r w:rsidR="009C4F87" w:rsidRPr="00E07CA8">
        <w:rPr>
          <w:rFonts w:ascii="Times New Roman" w:hAnsi="Times New Roman"/>
          <w:sz w:val="24"/>
        </w:rPr>
        <w:t xml:space="preserve"> ilma täiendavat taotlemist nõudva</w:t>
      </w:r>
      <w:r w:rsidR="004E2951" w:rsidRPr="00E07CA8">
        <w:rPr>
          <w:rFonts w:ascii="Times New Roman" w:hAnsi="Times New Roman"/>
          <w:sz w:val="24"/>
        </w:rPr>
        <w:t xml:space="preserve"> erandi menetluseta</w:t>
      </w:r>
      <w:r w:rsidR="00F17CE7">
        <w:rPr>
          <w:rFonts w:ascii="Times New Roman" w:hAnsi="Times New Roman"/>
          <w:sz w:val="24"/>
        </w:rPr>
        <w:t>.</w:t>
      </w:r>
    </w:p>
    <w:p w14:paraId="009F37D0" w14:textId="77777777" w:rsidR="00935A49" w:rsidRPr="00E07CA8" w:rsidRDefault="00935A49" w:rsidP="00935A49">
      <w:pPr>
        <w:rPr>
          <w:rFonts w:ascii="Times New Roman" w:eastAsiaTheme="majorEastAsia" w:hAnsi="Times New Roman"/>
          <w:b/>
          <w:i/>
          <w:iCs/>
          <w:sz w:val="24"/>
        </w:rPr>
      </w:pPr>
    </w:p>
    <w:p w14:paraId="5A2FC0C3" w14:textId="17B15A59" w:rsidR="00935A49" w:rsidRPr="00E07CA8" w:rsidRDefault="00935A49" w:rsidP="00935A49">
      <w:pPr>
        <w:rPr>
          <w:rFonts w:ascii="Times New Roman" w:eastAsiaTheme="majorEastAsia" w:hAnsi="Times New Roman"/>
          <w:b/>
          <w:i/>
          <w:iCs/>
          <w:sz w:val="24"/>
        </w:rPr>
      </w:pPr>
      <w:r w:rsidRPr="00E07CA8">
        <w:rPr>
          <w:rFonts w:ascii="Times New Roman" w:eastAsiaTheme="majorEastAsia" w:hAnsi="Times New Roman"/>
          <w:b/>
          <w:i/>
          <w:iCs/>
          <w:sz w:val="24"/>
        </w:rPr>
        <w:t xml:space="preserve">Sihtrühm 2 – abivahendite ja meditsiiniseadmete vajaduse hindajad ja </w:t>
      </w:r>
      <w:r w:rsidR="00934113" w:rsidRPr="00E07CA8">
        <w:rPr>
          <w:rFonts w:ascii="Times New Roman" w:eastAsiaTheme="majorEastAsia" w:hAnsi="Times New Roman"/>
          <w:b/>
          <w:i/>
          <w:iCs/>
          <w:sz w:val="24"/>
        </w:rPr>
        <w:t xml:space="preserve">tervishoiuteenuse osutajad </w:t>
      </w:r>
    </w:p>
    <w:p w14:paraId="52F60625" w14:textId="77777777" w:rsidR="00C47361" w:rsidRPr="00E07CA8" w:rsidRDefault="00C47361" w:rsidP="000A1516">
      <w:pPr>
        <w:rPr>
          <w:rFonts w:ascii="Times New Roman" w:hAnsi="Times New Roman"/>
          <w:b/>
          <w:bCs/>
          <w:sz w:val="24"/>
        </w:rPr>
      </w:pPr>
    </w:p>
    <w:p w14:paraId="159405E0" w14:textId="0F9210D3" w:rsidR="00F028C0" w:rsidRPr="00E07CA8" w:rsidRDefault="00E77086" w:rsidP="00F028C0">
      <w:pPr>
        <w:rPr>
          <w:rFonts w:ascii="Times New Roman" w:hAnsi="Times New Roman"/>
          <w:sz w:val="24"/>
        </w:rPr>
      </w:pPr>
      <w:r w:rsidRPr="00E07CA8">
        <w:rPr>
          <w:rFonts w:ascii="Times New Roman" w:hAnsi="Times New Roman"/>
          <w:sz w:val="24"/>
        </w:rPr>
        <w:t>Tervishoius</w:t>
      </w:r>
      <w:r w:rsidR="00D92A42">
        <w:rPr>
          <w:rFonts w:ascii="Times New Roman" w:hAnsi="Times New Roman"/>
          <w:sz w:val="24"/>
        </w:rPr>
        <w:t>üsteemis</w:t>
      </w:r>
      <w:r w:rsidRPr="00E07CA8">
        <w:rPr>
          <w:rFonts w:ascii="Times New Roman" w:hAnsi="Times New Roman"/>
          <w:sz w:val="24"/>
        </w:rPr>
        <w:t xml:space="preserve"> töötavate spetsialistide jaoks </w:t>
      </w:r>
      <w:r w:rsidR="00F25769" w:rsidRPr="00E07CA8">
        <w:rPr>
          <w:rFonts w:ascii="Times New Roman" w:hAnsi="Times New Roman"/>
          <w:sz w:val="24"/>
        </w:rPr>
        <w:t>lihtsustub</w:t>
      </w:r>
      <w:r w:rsidRPr="00E07CA8">
        <w:rPr>
          <w:rFonts w:ascii="Times New Roman" w:hAnsi="Times New Roman"/>
          <w:sz w:val="24"/>
        </w:rPr>
        <w:t xml:space="preserve"> dokumenteerimine, sest paber</w:t>
      </w:r>
      <w:r w:rsidR="00AD7A48">
        <w:rPr>
          <w:rFonts w:ascii="Times New Roman" w:hAnsi="Times New Roman"/>
          <w:sz w:val="24"/>
        </w:rPr>
        <w:t>il</w:t>
      </w:r>
      <w:r w:rsidRPr="00E07CA8">
        <w:rPr>
          <w:rFonts w:ascii="Times New Roman" w:hAnsi="Times New Roman"/>
          <w:sz w:val="24"/>
        </w:rPr>
        <w:t xml:space="preserve"> abivahendi tõend asendub järk-järgult digitaalse meditsiiniseadme kaardiga</w:t>
      </w:r>
      <w:r w:rsidR="00B16B07" w:rsidRPr="00E07CA8">
        <w:rPr>
          <w:rFonts w:ascii="Times New Roman" w:hAnsi="Times New Roman"/>
          <w:sz w:val="24"/>
        </w:rPr>
        <w:t xml:space="preserve"> ja selle lisafunktsionaalsustega (kombinatsioonkaardid)</w:t>
      </w:r>
      <w:r w:rsidR="00364BB7" w:rsidRPr="00E07CA8">
        <w:rPr>
          <w:rFonts w:ascii="Times New Roman" w:hAnsi="Times New Roman"/>
          <w:sz w:val="24"/>
        </w:rPr>
        <w:t>. Meditsiiniseadme kaardi väljakirjutamise õiguse laiendamine vähendab püsivas vaates halduskoormust eeskätt arstide jaoks ning muudab tööjaotuse tervishoiusüsteemis tõhusamaks. Senise korralduse kohaselt tuleb inimesel sageli pöörduda arsti poole ka olukorras, kus seadme vajadus</w:t>
      </w:r>
      <w:r w:rsidR="009172AC">
        <w:rPr>
          <w:rFonts w:ascii="Times New Roman" w:hAnsi="Times New Roman"/>
          <w:sz w:val="24"/>
        </w:rPr>
        <w:t>e</w:t>
      </w:r>
      <w:r w:rsidR="00364BB7" w:rsidRPr="00E07CA8">
        <w:rPr>
          <w:rFonts w:ascii="Times New Roman" w:hAnsi="Times New Roman"/>
          <w:sz w:val="24"/>
        </w:rPr>
        <w:t xml:space="preserve"> on sisuliselt juba tuvasta</w:t>
      </w:r>
      <w:r w:rsidR="009172AC">
        <w:rPr>
          <w:rFonts w:ascii="Times New Roman" w:hAnsi="Times New Roman"/>
          <w:sz w:val="24"/>
        </w:rPr>
        <w:t>nud</w:t>
      </w:r>
      <w:r w:rsidR="00364BB7" w:rsidRPr="00E07CA8">
        <w:rPr>
          <w:rFonts w:ascii="Times New Roman" w:hAnsi="Times New Roman"/>
          <w:sz w:val="24"/>
        </w:rPr>
        <w:t xml:space="preserve"> mõn</w:t>
      </w:r>
      <w:r w:rsidR="009172AC">
        <w:rPr>
          <w:rFonts w:ascii="Times New Roman" w:hAnsi="Times New Roman"/>
          <w:sz w:val="24"/>
        </w:rPr>
        <w:t>i</w:t>
      </w:r>
      <w:r w:rsidR="00364BB7" w:rsidRPr="00E07CA8">
        <w:rPr>
          <w:rFonts w:ascii="Times New Roman" w:hAnsi="Times New Roman"/>
          <w:sz w:val="24"/>
        </w:rPr>
        <w:t xml:space="preserve"> tei</w:t>
      </w:r>
      <w:r w:rsidR="009172AC">
        <w:rPr>
          <w:rFonts w:ascii="Times New Roman" w:hAnsi="Times New Roman"/>
          <w:sz w:val="24"/>
        </w:rPr>
        <w:t>ne</w:t>
      </w:r>
      <w:r w:rsidR="00364BB7" w:rsidRPr="00E07CA8">
        <w:rPr>
          <w:rFonts w:ascii="Times New Roman" w:hAnsi="Times New Roman"/>
          <w:sz w:val="24"/>
        </w:rPr>
        <w:t xml:space="preserve"> pädev spetsialist</w:t>
      </w:r>
      <w:r w:rsidR="000B22B7">
        <w:rPr>
          <w:rFonts w:ascii="Times New Roman" w:hAnsi="Times New Roman"/>
          <w:sz w:val="24"/>
        </w:rPr>
        <w:t>.</w:t>
      </w:r>
      <w:r w:rsidR="00364BB7" w:rsidRPr="00E07CA8">
        <w:rPr>
          <w:rFonts w:ascii="Times New Roman" w:hAnsi="Times New Roman"/>
          <w:sz w:val="24"/>
        </w:rPr>
        <w:t xml:space="preserve"> Uue lahenduse puhul viiakse osa halduskoormusest arstilt sellele spetsialistile, kes niigi inimest vahetult nõustab või raviprotsessis osaleb. </w:t>
      </w:r>
      <w:r w:rsidR="00F54175" w:rsidRPr="00E07CA8">
        <w:rPr>
          <w:rFonts w:ascii="Times New Roman" w:hAnsi="Times New Roman"/>
          <w:sz w:val="24"/>
        </w:rPr>
        <w:t>T</w:t>
      </w:r>
      <w:r w:rsidR="00B16B07" w:rsidRPr="00E07CA8">
        <w:rPr>
          <w:rFonts w:ascii="Times New Roman" w:hAnsi="Times New Roman"/>
          <w:sz w:val="24"/>
        </w:rPr>
        <w:t xml:space="preserve">ööd lihtsustab </w:t>
      </w:r>
      <w:r w:rsidR="00F639C3" w:rsidRPr="00E07CA8">
        <w:rPr>
          <w:rFonts w:ascii="Times New Roman" w:hAnsi="Times New Roman"/>
          <w:sz w:val="24"/>
        </w:rPr>
        <w:t xml:space="preserve">seniste pabertõendite asemel </w:t>
      </w:r>
      <w:r w:rsidR="00B16B07" w:rsidRPr="00E07CA8">
        <w:rPr>
          <w:rFonts w:ascii="Times New Roman" w:hAnsi="Times New Roman"/>
          <w:sz w:val="24"/>
        </w:rPr>
        <w:t xml:space="preserve">digitaalse meditsiiniseadme kaardi kasutamine ka </w:t>
      </w:r>
      <w:r w:rsidR="00136849">
        <w:rPr>
          <w:rFonts w:ascii="Times New Roman" w:hAnsi="Times New Roman"/>
          <w:sz w:val="24"/>
        </w:rPr>
        <w:t xml:space="preserve">nende </w:t>
      </w:r>
      <w:r w:rsidR="00B16B07" w:rsidRPr="00E07CA8">
        <w:rPr>
          <w:rFonts w:ascii="Times New Roman" w:hAnsi="Times New Roman"/>
          <w:sz w:val="24"/>
        </w:rPr>
        <w:t xml:space="preserve">abivahendite </w:t>
      </w:r>
      <w:r w:rsidR="002F003A">
        <w:rPr>
          <w:rFonts w:ascii="Times New Roman" w:hAnsi="Times New Roman"/>
          <w:sz w:val="24"/>
        </w:rPr>
        <w:t>puhul</w:t>
      </w:r>
      <w:r w:rsidR="00B16B07" w:rsidRPr="00E07CA8">
        <w:rPr>
          <w:rFonts w:ascii="Times New Roman" w:hAnsi="Times New Roman"/>
          <w:sz w:val="24"/>
        </w:rPr>
        <w:t>, mille</w:t>
      </w:r>
      <w:r w:rsidR="002753F8">
        <w:rPr>
          <w:rFonts w:ascii="Times New Roman" w:hAnsi="Times New Roman"/>
          <w:sz w:val="24"/>
        </w:rPr>
        <w:t xml:space="preserve"> saamise</w:t>
      </w:r>
      <w:r w:rsidR="00B16B07" w:rsidRPr="00E07CA8">
        <w:rPr>
          <w:rFonts w:ascii="Times New Roman" w:hAnsi="Times New Roman"/>
          <w:sz w:val="24"/>
        </w:rPr>
        <w:t xml:space="preserve">ks </w:t>
      </w:r>
      <w:r w:rsidR="00515336">
        <w:rPr>
          <w:rFonts w:ascii="Times New Roman" w:hAnsi="Times New Roman"/>
          <w:sz w:val="24"/>
        </w:rPr>
        <w:t xml:space="preserve">pidid </w:t>
      </w:r>
      <w:r w:rsidR="00B16B07" w:rsidRPr="00E07CA8">
        <w:rPr>
          <w:rFonts w:ascii="Times New Roman" w:hAnsi="Times New Roman"/>
          <w:sz w:val="24"/>
        </w:rPr>
        <w:t xml:space="preserve">inimesed </w:t>
      </w:r>
      <w:r w:rsidR="00515336">
        <w:rPr>
          <w:rFonts w:ascii="Times New Roman" w:hAnsi="Times New Roman"/>
          <w:sz w:val="24"/>
        </w:rPr>
        <w:t>tulema</w:t>
      </w:r>
      <w:r w:rsidR="00B16B07" w:rsidRPr="00E07CA8">
        <w:rPr>
          <w:rFonts w:ascii="Times New Roman" w:hAnsi="Times New Roman"/>
          <w:sz w:val="24"/>
        </w:rPr>
        <w:t xml:space="preserve"> füüsilisele visiidile või raviasutus dokumente skännima ja e-posti teel inimesele edastama. </w:t>
      </w:r>
      <w:r w:rsidR="00F028C0" w:rsidRPr="00E07CA8">
        <w:rPr>
          <w:rFonts w:ascii="Times New Roman" w:hAnsi="Times New Roman"/>
          <w:sz w:val="24"/>
        </w:rPr>
        <w:t>See tähendab, et halduskoormus ei kao täielikult, kuid see jaotub süsteemis otstarbekamalt ning väheneb paberil dokumenteerimise maht.</w:t>
      </w:r>
    </w:p>
    <w:p w14:paraId="1F8B45FE" w14:textId="77777777" w:rsidR="00B16B07" w:rsidRPr="00E07CA8" w:rsidRDefault="00B16B07" w:rsidP="00364BB7">
      <w:pPr>
        <w:rPr>
          <w:kern w:val="2"/>
          <w:szCs w:val="22"/>
          <w14:ligatures w14:val="standardContextual"/>
        </w:rPr>
      </w:pPr>
    </w:p>
    <w:p w14:paraId="3C4D1FBD" w14:textId="5636920B" w:rsidR="00364BB7" w:rsidRPr="00E07CA8" w:rsidRDefault="00364BB7" w:rsidP="00364BB7">
      <w:pPr>
        <w:rPr>
          <w:rFonts w:ascii="Times New Roman" w:hAnsi="Times New Roman"/>
          <w:sz w:val="24"/>
        </w:rPr>
      </w:pPr>
      <w:r w:rsidRPr="00E07CA8">
        <w:rPr>
          <w:rFonts w:ascii="Times New Roman" w:hAnsi="Times New Roman"/>
          <w:sz w:val="24"/>
        </w:rPr>
        <w:lastRenderedPageBreak/>
        <w:t>Üleminekuperioodil suureneb halduskoormus nende spetsialistide ja asutuste jaoks, kellele väljakirjutamise õigus laieneb, sest vajalik on uute õiguste rakendamine infosüsteemides</w:t>
      </w:r>
      <w:r w:rsidR="00C403BF">
        <w:rPr>
          <w:rFonts w:ascii="Times New Roman" w:hAnsi="Times New Roman"/>
          <w:sz w:val="24"/>
        </w:rPr>
        <w:t xml:space="preserve"> ja</w:t>
      </w:r>
      <w:r w:rsidRPr="00E07CA8">
        <w:rPr>
          <w:rFonts w:ascii="Times New Roman" w:hAnsi="Times New Roman"/>
          <w:sz w:val="24"/>
        </w:rPr>
        <w:t xml:space="preserve"> töökorralduse kohandamine. Seda lisakoormust tasakaalustab aga olemasoleva koormuse vähenemine arsti vastuvõttude ja üksnes formaalse väljakirjutamise eesmärgil tehtavate kontaktide arvelt. Kaardi väljakirjutamise õiguse kasutamise kõrval väheneb senine administratiivne koormus, mis seisnes patsiendi edasi-tagasi suunamises ja sama vajaduse mitmekordses kinnitamises. Kui kõiki tehnilisi ja korralduslikke kohandusi ei ole võimalik kohe vältida, on tegemist põhjendatud ajutise lisakoormusega, mida maandatakse järkjärgulise rakendamise ja juhendmaterjalidega.</w:t>
      </w:r>
    </w:p>
    <w:p w14:paraId="12CC0760" w14:textId="77777777" w:rsidR="00626501" w:rsidRDefault="00626501" w:rsidP="00364BB7">
      <w:pPr>
        <w:rPr>
          <w:rFonts w:ascii="Times New Roman" w:hAnsi="Times New Roman"/>
          <w:sz w:val="24"/>
        </w:rPr>
      </w:pPr>
    </w:p>
    <w:p w14:paraId="7978CFCF" w14:textId="4740DAF8" w:rsidR="00F25769" w:rsidRDefault="00EC6986">
      <w:pPr>
        <w:rPr>
          <w:rFonts w:ascii="Times New Roman" w:hAnsi="Times New Roman"/>
          <w:sz w:val="24"/>
        </w:rPr>
      </w:pPr>
      <w:r w:rsidRPr="00EC6986">
        <w:rPr>
          <w:rFonts w:ascii="Times New Roman" w:hAnsi="Times New Roman"/>
          <w:sz w:val="24"/>
        </w:rPr>
        <w:t xml:space="preserve">Andes residendile ravimi väljakirjutamise õiguse esimesest residentuuri aastast </w:t>
      </w:r>
      <w:r>
        <w:rPr>
          <w:rFonts w:ascii="Times New Roman" w:hAnsi="Times New Roman"/>
          <w:sz w:val="24"/>
        </w:rPr>
        <w:t xml:space="preserve">ning residentuuri raames </w:t>
      </w:r>
      <w:r w:rsidRPr="00EC6986">
        <w:rPr>
          <w:rFonts w:ascii="Times New Roman" w:hAnsi="Times New Roman"/>
          <w:sz w:val="24"/>
        </w:rPr>
        <w:t>võrdselt vastava eriarstiabi eriala omandanud arstiga, väheneks asjatu halduskoormus seoses vajadusega, et juhendaja või kolleegist eriarst peaks residendi poolt ordineeritud ravimi retsepti koostama või kinnitama.</w:t>
      </w:r>
      <w:r>
        <w:rPr>
          <w:rFonts w:ascii="Times New Roman" w:hAnsi="Times New Roman"/>
          <w:sz w:val="24"/>
        </w:rPr>
        <w:t xml:space="preserve"> See vähendab omakorda viivitusi patsiendile vajaliku ravimi kättesaamisel. </w:t>
      </w:r>
    </w:p>
    <w:p w14:paraId="1524DB20" w14:textId="77777777" w:rsidR="006E2E1C" w:rsidRPr="00E07CA8" w:rsidRDefault="006E2E1C">
      <w:pPr>
        <w:rPr>
          <w:kern w:val="2"/>
          <w:szCs w:val="22"/>
          <w14:ligatures w14:val="standardContextual"/>
        </w:rPr>
      </w:pPr>
    </w:p>
    <w:p w14:paraId="412076A5" w14:textId="77777777" w:rsidR="00935A49" w:rsidRPr="00E07CA8" w:rsidRDefault="00935A49" w:rsidP="00935A49">
      <w:pPr>
        <w:rPr>
          <w:rFonts w:ascii="Times New Roman" w:eastAsiaTheme="majorEastAsia" w:hAnsi="Times New Roman"/>
          <w:b/>
          <w:i/>
          <w:iCs/>
          <w:sz w:val="24"/>
        </w:rPr>
      </w:pPr>
      <w:r w:rsidRPr="007B5780">
        <w:rPr>
          <w:rFonts w:ascii="Times New Roman" w:eastAsiaTheme="majorEastAsia" w:hAnsi="Times New Roman"/>
          <w:b/>
          <w:i/>
          <w:iCs/>
          <w:sz w:val="24"/>
        </w:rPr>
        <w:t>Sihtrühm 3 – ettevõtted</w:t>
      </w:r>
    </w:p>
    <w:p w14:paraId="4D55EEE5" w14:textId="77777777" w:rsidR="00935A49" w:rsidRPr="00E07CA8" w:rsidRDefault="00935A49">
      <w:pPr>
        <w:rPr>
          <w:kern w:val="2"/>
          <w:szCs w:val="22"/>
          <w14:ligatures w14:val="standardContextual"/>
        </w:rPr>
      </w:pPr>
    </w:p>
    <w:p w14:paraId="43F65078" w14:textId="3E5E45BB" w:rsidR="00B16B07" w:rsidRPr="00E07CA8" w:rsidRDefault="00B16B07" w:rsidP="00B16B07">
      <w:pPr>
        <w:rPr>
          <w:rFonts w:ascii="Times New Roman" w:hAnsi="Times New Roman"/>
          <w:sz w:val="24"/>
        </w:rPr>
      </w:pPr>
      <w:r w:rsidRPr="00E07CA8">
        <w:rPr>
          <w:rFonts w:ascii="Times New Roman" w:hAnsi="Times New Roman"/>
          <w:sz w:val="24"/>
        </w:rPr>
        <w:t>Ettevõtete abivahendite registreerimist MSA</w:t>
      </w:r>
      <w:r w:rsidR="00D215EA" w:rsidRPr="00E07CA8">
        <w:rPr>
          <w:rFonts w:ascii="Times New Roman" w:hAnsi="Times New Roman"/>
          <w:sz w:val="24"/>
        </w:rPr>
        <w:t xml:space="preserve">-s </w:t>
      </w:r>
      <w:r w:rsidRPr="00E07CA8">
        <w:rPr>
          <w:rFonts w:ascii="Times New Roman" w:hAnsi="Times New Roman"/>
          <w:sz w:val="24"/>
        </w:rPr>
        <w:t xml:space="preserve">kohustab </w:t>
      </w:r>
      <w:r w:rsidR="004270B0" w:rsidRPr="00E07CA8">
        <w:rPr>
          <w:rFonts w:ascii="Times New Roman" w:hAnsi="Times New Roman"/>
          <w:sz w:val="24"/>
        </w:rPr>
        <w:t>SHS</w:t>
      </w:r>
      <w:r w:rsidRPr="00E07CA8">
        <w:rPr>
          <w:rFonts w:ascii="Times New Roman" w:hAnsi="Times New Roman"/>
          <w:sz w:val="24"/>
        </w:rPr>
        <w:t xml:space="preserve"> juba alates 01.01.2017 (seaduse</w:t>
      </w:r>
      <w:r w:rsidR="003033D7">
        <w:rPr>
          <w:rFonts w:ascii="Times New Roman" w:hAnsi="Times New Roman"/>
          <w:sz w:val="24"/>
        </w:rPr>
        <w:t>muudatus</w:t>
      </w:r>
      <w:r w:rsidRPr="00E07CA8">
        <w:rPr>
          <w:rFonts w:ascii="Times New Roman" w:hAnsi="Times New Roman"/>
          <w:sz w:val="24"/>
        </w:rPr>
        <w:t xml:space="preserve"> võeti vastu </w:t>
      </w:r>
      <w:r w:rsidR="003033D7">
        <w:rPr>
          <w:rFonts w:ascii="Times New Roman" w:hAnsi="Times New Roman"/>
          <w:sz w:val="24"/>
        </w:rPr>
        <w:t>0</w:t>
      </w:r>
      <w:r w:rsidRPr="00E07CA8">
        <w:rPr>
          <w:rFonts w:ascii="Times New Roman" w:hAnsi="Times New Roman"/>
          <w:sz w:val="24"/>
        </w:rPr>
        <w:t>9.12.2015)</w:t>
      </w:r>
      <w:r w:rsidR="00F936D0" w:rsidRPr="00E07CA8">
        <w:rPr>
          <w:rFonts w:ascii="Times New Roman" w:hAnsi="Times New Roman"/>
          <w:sz w:val="24"/>
        </w:rPr>
        <w:t>. S</w:t>
      </w:r>
      <w:r w:rsidRPr="00E07CA8">
        <w:rPr>
          <w:rFonts w:ascii="Times New Roman" w:hAnsi="Times New Roman"/>
          <w:sz w:val="24"/>
        </w:rPr>
        <w:t xml:space="preserve">eega </w:t>
      </w:r>
      <w:r w:rsidR="00B233D9">
        <w:rPr>
          <w:rFonts w:ascii="Times New Roman" w:hAnsi="Times New Roman"/>
          <w:sz w:val="24"/>
        </w:rPr>
        <w:t xml:space="preserve">ei saa </w:t>
      </w:r>
      <w:r w:rsidRPr="00E07CA8">
        <w:rPr>
          <w:rFonts w:ascii="Times New Roman" w:hAnsi="Times New Roman"/>
          <w:sz w:val="24"/>
        </w:rPr>
        <w:t xml:space="preserve">selle kohustuse senisest tugevamat jõustamist kolmeaastase üleminekuperioodiga pidada halduskoormuse </w:t>
      </w:r>
      <w:r w:rsidR="003434C3" w:rsidRPr="00E07CA8">
        <w:rPr>
          <w:rFonts w:ascii="Times New Roman" w:hAnsi="Times New Roman"/>
          <w:sz w:val="24"/>
        </w:rPr>
        <w:t>põhimõtteliseks</w:t>
      </w:r>
      <w:r w:rsidR="00F936D0" w:rsidRPr="00E07CA8">
        <w:rPr>
          <w:rFonts w:ascii="Times New Roman" w:hAnsi="Times New Roman"/>
          <w:sz w:val="24"/>
        </w:rPr>
        <w:t xml:space="preserve"> </w:t>
      </w:r>
      <w:r w:rsidRPr="00E07CA8">
        <w:rPr>
          <w:rFonts w:ascii="Times New Roman" w:hAnsi="Times New Roman"/>
          <w:sz w:val="24"/>
        </w:rPr>
        <w:t xml:space="preserve">kasvuks. Täiendav halduskoormus kaasneb </w:t>
      </w:r>
      <w:r w:rsidR="009F25DE" w:rsidRPr="72C4EB46">
        <w:rPr>
          <w:rFonts w:ascii="Times New Roman" w:hAnsi="Times New Roman"/>
          <w:sz w:val="24"/>
        </w:rPr>
        <w:t>ettevõtjate</w:t>
      </w:r>
      <w:r w:rsidRPr="72C4EB46">
        <w:rPr>
          <w:rFonts w:ascii="Times New Roman" w:hAnsi="Times New Roman"/>
          <w:sz w:val="24"/>
        </w:rPr>
        <w:t>l</w:t>
      </w:r>
      <w:r w:rsidRPr="00E07CA8">
        <w:rPr>
          <w:rFonts w:ascii="Times New Roman" w:hAnsi="Times New Roman"/>
          <w:sz w:val="24"/>
        </w:rPr>
        <w:t xml:space="preserve"> Tervisekassale soodustuse taotluse, hinnaläbirääkimiste ja hinnakokkulepete sõlmimisega. Seejuures tuleb seda teha iga toote kohta üks kord ning uuesti vaid siis, kui on soov rahastustingimusi muuta. Tervisekassa sõlmib hinnakokkulepped üheks aastaks automaatse pikenemisega aasta kaupa, kui osapooled ei avalda soovi lepingut muuta. </w:t>
      </w:r>
    </w:p>
    <w:p w14:paraId="4F4B9AC9" w14:textId="77777777" w:rsidR="00741724" w:rsidRPr="00E07CA8" w:rsidRDefault="00741724" w:rsidP="00F87734">
      <w:pPr>
        <w:rPr>
          <w:rFonts w:ascii="Times New Roman" w:hAnsi="Times New Roman"/>
          <w:sz w:val="24"/>
        </w:rPr>
      </w:pPr>
    </w:p>
    <w:p w14:paraId="75D7B64D" w14:textId="66780D84" w:rsidR="00F87734" w:rsidRPr="00E07CA8" w:rsidRDefault="00F87734" w:rsidP="00F87734">
      <w:pPr>
        <w:rPr>
          <w:rFonts w:ascii="Times New Roman" w:hAnsi="Times New Roman"/>
          <w:sz w:val="24"/>
        </w:rPr>
      </w:pPr>
      <w:r w:rsidRPr="00E07CA8">
        <w:rPr>
          <w:rFonts w:ascii="Times New Roman" w:hAnsi="Times New Roman"/>
          <w:sz w:val="24"/>
        </w:rPr>
        <w:t>Muutmisel on ka MSA põhimäärus, mis võimaldab juulist 2026 kasutusele võtta senisest kasutajasõbralikuma uue andmekogu, milles on lihtsustatud menetlused ning tagatud parema kvaliteediga andmed.</w:t>
      </w:r>
      <w:r w:rsidRPr="00E07CA8">
        <w:t xml:space="preserve"> </w:t>
      </w:r>
      <w:r w:rsidRPr="00E07CA8">
        <w:rPr>
          <w:rFonts w:ascii="Times New Roman" w:hAnsi="Times New Roman"/>
          <w:sz w:val="24"/>
        </w:rPr>
        <w:t xml:space="preserve">Uue </w:t>
      </w:r>
      <w:r w:rsidR="00D91292">
        <w:rPr>
          <w:rFonts w:ascii="Times New Roman" w:hAnsi="Times New Roman"/>
          <w:sz w:val="24"/>
        </w:rPr>
        <w:t>IT-</w:t>
      </w:r>
      <w:r w:rsidRPr="00E07CA8">
        <w:rPr>
          <w:rFonts w:ascii="Times New Roman" w:hAnsi="Times New Roman"/>
          <w:sz w:val="24"/>
        </w:rPr>
        <w:t>lahenduse kasutusele</w:t>
      </w:r>
      <w:r w:rsidR="00165B04" w:rsidRPr="00E07CA8">
        <w:rPr>
          <w:rFonts w:ascii="Times New Roman" w:hAnsi="Times New Roman"/>
          <w:sz w:val="24"/>
        </w:rPr>
        <w:t xml:space="preserve"> </w:t>
      </w:r>
      <w:r w:rsidRPr="00E07CA8">
        <w:rPr>
          <w:rFonts w:ascii="Times New Roman" w:hAnsi="Times New Roman"/>
          <w:sz w:val="24"/>
        </w:rPr>
        <w:t>võtmisega väheneb andmeid esitavatel ettevõtjatel halduskoormus, kuna andmete esitamise ja ajakohastamisega seotud toimingud muutuvad lihtsamaks</w:t>
      </w:r>
      <w:r w:rsidR="00D469DB" w:rsidRPr="00E07CA8">
        <w:rPr>
          <w:rFonts w:ascii="Times New Roman" w:hAnsi="Times New Roman"/>
          <w:sz w:val="24"/>
        </w:rPr>
        <w:t>,</w:t>
      </w:r>
      <w:r w:rsidR="006D42FA" w:rsidRPr="00E07CA8">
        <w:rPr>
          <w:rFonts w:ascii="Times New Roman" w:hAnsi="Times New Roman"/>
          <w:sz w:val="24"/>
        </w:rPr>
        <w:t xml:space="preserve"> </w:t>
      </w:r>
      <w:r w:rsidR="00D469DB" w:rsidRPr="00E07CA8">
        <w:rPr>
          <w:rFonts w:ascii="Times New Roman" w:hAnsi="Times New Roman"/>
          <w:sz w:val="24"/>
        </w:rPr>
        <w:t>automaatsemaks</w:t>
      </w:r>
      <w:r w:rsidRPr="00E07CA8">
        <w:rPr>
          <w:rFonts w:ascii="Times New Roman" w:hAnsi="Times New Roman"/>
          <w:sz w:val="24"/>
        </w:rPr>
        <w:t xml:space="preserve"> ja vähem ajamahukaks, sest andmekogu liidestub </w:t>
      </w:r>
      <w:r w:rsidR="00165B04" w:rsidRPr="00E07CA8">
        <w:rPr>
          <w:rFonts w:ascii="Times New Roman" w:hAnsi="Times New Roman"/>
          <w:sz w:val="24"/>
        </w:rPr>
        <w:t>EUDAMED-iga</w:t>
      </w:r>
      <w:r w:rsidRPr="00E07CA8">
        <w:rPr>
          <w:rFonts w:ascii="Times New Roman" w:hAnsi="Times New Roman"/>
          <w:sz w:val="24"/>
        </w:rPr>
        <w:t xml:space="preserve"> ning seadme andmete uuendamiseks ei tule enam andmeväljade muutmiseks esitada mitmeid erinevaid teatis</w:t>
      </w:r>
      <w:r w:rsidR="00165B04" w:rsidRPr="00E07CA8">
        <w:rPr>
          <w:rFonts w:ascii="Times New Roman" w:hAnsi="Times New Roman"/>
          <w:sz w:val="24"/>
        </w:rPr>
        <w:t>i</w:t>
      </w:r>
      <w:r w:rsidRPr="00E07CA8">
        <w:rPr>
          <w:rFonts w:ascii="Times New Roman" w:hAnsi="Times New Roman"/>
          <w:sz w:val="24"/>
        </w:rPr>
        <w:t xml:space="preserve">. </w:t>
      </w:r>
    </w:p>
    <w:p w14:paraId="370DADAF" w14:textId="77777777" w:rsidR="00B16B07" w:rsidRPr="00E07CA8" w:rsidRDefault="00B16B07" w:rsidP="00B16B07">
      <w:pPr>
        <w:rPr>
          <w:rFonts w:ascii="Times New Roman" w:hAnsi="Times New Roman"/>
          <w:sz w:val="24"/>
        </w:rPr>
      </w:pPr>
    </w:p>
    <w:p w14:paraId="6D1ED39C" w14:textId="184AF414" w:rsidR="00B16B07" w:rsidRPr="00E07CA8" w:rsidRDefault="00B16B07" w:rsidP="00B16B07">
      <w:pPr>
        <w:rPr>
          <w:rFonts w:ascii="Times New Roman" w:hAnsi="Times New Roman"/>
          <w:sz w:val="24"/>
        </w:rPr>
      </w:pPr>
      <w:r w:rsidRPr="00E07CA8">
        <w:rPr>
          <w:rFonts w:ascii="Times New Roman" w:hAnsi="Times New Roman"/>
          <w:sz w:val="24"/>
        </w:rPr>
        <w:t xml:space="preserve">Halduskoormus väheneb </w:t>
      </w:r>
      <w:r w:rsidR="009F25DE" w:rsidRPr="72C4EB46">
        <w:rPr>
          <w:rFonts w:ascii="Times New Roman" w:hAnsi="Times New Roman"/>
          <w:sz w:val="24"/>
        </w:rPr>
        <w:t>ettevõtjate</w:t>
      </w:r>
      <w:r w:rsidRPr="72C4EB46">
        <w:rPr>
          <w:rFonts w:ascii="Times New Roman" w:hAnsi="Times New Roman"/>
          <w:sz w:val="24"/>
        </w:rPr>
        <w:t>l</w:t>
      </w:r>
      <w:r w:rsidRPr="00E07CA8">
        <w:rPr>
          <w:rFonts w:ascii="Times New Roman" w:hAnsi="Times New Roman"/>
          <w:sz w:val="24"/>
        </w:rPr>
        <w:t xml:space="preserve">, kellel on </w:t>
      </w:r>
      <w:r w:rsidR="009F648B">
        <w:rPr>
          <w:rFonts w:ascii="Times New Roman" w:hAnsi="Times New Roman"/>
          <w:sz w:val="24"/>
        </w:rPr>
        <w:t>praegu</w:t>
      </w:r>
      <w:r w:rsidRPr="00E07CA8">
        <w:rPr>
          <w:rFonts w:ascii="Times New Roman" w:hAnsi="Times New Roman"/>
          <w:sz w:val="24"/>
        </w:rPr>
        <w:t xml:space="preserve"> müügileping nii SKA kui Tervisekassaga, edaspidi piisab ühest lepingust. Tervisekassa ei sõlmi apteekidega müügilepinguid (müügiõiguse annab üldapteegi tegevusluba), </w:t>
      </w:r>
      <w:r w:rsidR="00F87734" w:rsidRPr="00AE2D58">
        <w:rPr>
          <w:rFonts w:ascii="Times New Roman" w:hAnsi="Times New Roman"/>
          <w:sz w:val="24"/>
        </w:rPr>
        <w:t xml:space="preserve">mistõttu SKA lepingupartneritest apteekidel </w:t>
      </w:r>
      <w:r w:rsidRPr="00AE2D58">
        <w:rPr>
          <w:rFonts w:ascii="Times New Roman" w:hAnsi="Times New Roman"/>
          <w:sz w:val="24"/>
        </w:rPr>
        <w:t xml:space="preserve">lepingute haldamise maht </w:t>
      </w:r>
      <w:r w:rsidR="00BE5A9F">
        <w:rPr>
          <w:rFonts w:ascii="Times New Roman" w:hAnsi="Times New Roman"/>
          <w:sz w:val="24"/>
        </w:rPr>
        <w:t>väheneb</w:t>
      </w:r>
      <w:r w:rsidRPr="00AE2D58">
        <w:rPr>
          <w:rFonts w:ascii="Times New Roman" w:hAnsi="Times New Roman"/>
          <w:sz w:val="24"/>
        </w:rPr>
        <w:t xml:space="preserve"> (puudutab </w:t>
      </w:r>
      <w:r w:rsidR="00DE4798" w:rsidRPr="00AE2D58">
        <w:rPr>
          <w:rFonts w:ascii="Times New Roman" w:hAnsi="Times New Roman"/>
          <w:sz w:val="24"/>
        </w:rPr>
        <w:t>116</w:t>
      </w:r>
      <w:r w:rsidRPr="00AE2D58">
        <w:rPr>
          <w:rFonts w:ascii="Times New Roman" w:hAnsi="Times New Roman"/>
          <w:sz w:val="24"/>
        </w:rPr>
        <w:t xml:space="preserve"> apteeki).</w:t>
      </w:r>
      <w:r w:rsidRPr="00E07CA8">
        <w:rPr>
          <w:rFonts w:ascii="Times New Roman" w:hAnsi="Times New Roman"/>
          <w:sz w:val="24"/>
        </w:rPr>
        <w:t xml:space="preserve"> Apteegid saavad tehinguid realiseerida oma müügiprogrammides, mis on juba liidestatud </w:t>
      </w:r>
      <w:r w:rsidR="00D26A22" w:rsidRPr="00E07CA8">
        <w:rPr>
          <w:rFonts w:ascii="Times New Roman" w:hAnsi="Times New Roman"/>
          <w:sz w:val="24"/>
        </w:rPr>
        <w:t>r</w:t>
      </w:r>
      <w:r w:rsidRPr="00E07CA8">
        <w:rPr>
          <w:rFonts w:ascii="Times New Roman" w:hAnsi="Times New Roman"/>
          <w:sz w:val="24"/>
        </w:rPr>
        <w:t>etseptikeskusega. See lihtsustab oluliselt</w:t>
      </w:r>
      <w:r w:rsidR="00D66AA9">
        <w:rPr>
          <w:rFonts w:ascii="Times New Roman" w:hAnsi="Times New Roman"/>
          <w:sz w:val="24"/>
        </w:rPr>
        <w:t xml:space="preserve"> </w:t>
      </w:r>
      <w:r w:rsidR="00D66AA9" w:rsidRPr="00E07CA8">
        <w:rPr>
          <w:rFonts w:ascii="Times New Roman" w:hAnsi="Times New Roman"/>
          <w:sz w:val="24"/>
        </w:rPr>
        <w:t>tööd</w:t>
      </w:r>
      <w:r w:rsidRPr="00E07CA8">
        <w:rPr>
          <w:rFonts w:ascii="Times New Roman" w:hAnsi="Times New Roman"/>
          <w:sz w:val="24"/>
        </w:rPr>
        <w:t xml:space="preserve">, sest paljudel apteekidel liidestus </w:t>
      </w:r>
      <w:r w:rsidRPr="00287912">
        <w:rPr>
          <w:rFonts w:ascii="Times New Roman" w:hAnsi="Times New Roman"/>
          <w:sz w:val="24"/>
        </w:rPr>
        <w:t>SKAIS-iga puudub ning abivahendite tehingute tegemine paralleelselt kahes süsteemis (apteegi enda müügiprogrammis ja MISP-i kaudu SKAIS-i</w:t>
      </w:r>
      <w:r w:rsidR="00843794" w:rsidRPr="00287912">
        <w:rPr>
          <w:rFonts w:ascii="Times New Roman" w:hAnsi="Times New Roman"/>
          <w:sz w:val="24"/>
        </w:rPr>
        <w:t>s</w:t>
      </w:r>
      <w:r w:rsidRPr="00287912">
        <w:rPr>
          <w:rFonts w:ascii="Times New Roman" w:hAnsi="Times New Roman"/>
          <w:sz w:val="24"/>
        </w:rPr>
        <w:t>) on ajamahukas ja koormav.</w:t>
      </w:r>
      <w:r w:rsidRPr="00E07CA8">
        <w:rPr>
          <w:rFonts w:ascii="Times New Roman" w:hAnsi="Times New Roman"/>
          <w:sz w:val="24"/>
        </w:rPr>
        <w:t xml:space="preserve"> </w:t>
      </w:r>
    </w:p>
    <w:p w14:paraId="6F44EAE4" w14:textId="77777777" w:rsidR="00B16B07" w:rsidRPr="00E07CA8" w:rsidRDefault="00B16B07">
      <w:pPr>
        <w:rPr>
          <w:kern w:val="2"/>
          <w:szCs w:val="22"/>
          <w14:ligatures w14:val="standardContextual"/>
        </w:rPr>
      </w:pPr>
    </w:p>
    <w:p w14:paraId="049D28E6" w14:textId="4CAC29A4" w:rsidR="00935A49" w:rsidRPr="00E07CA8" w:rsidRDefault="009F25DE" w:rsidP="00935A49">
      <w:pPr>
        <w:rPr>
          <w:rFonts w:ascii="Times New Roman" w:hAnsi="Times New Roman"/>
          <w:sz w:val="24"/>
        </w:rPr>
      </w:pPr>
      <w:r w:rsidRPr="47C817CA">
        <w:rPr>
          <w:rFonts w:ascii="Times New Roman" w:hAnsi="Times New Roman"/>
          <w:sz w:val="24"/>
        </w:rPr>
        <w:t>Ettevõtjate</w:t>
      </w:r>
      <w:r w:rsidR="00935A49" w:rsidRPr="00E07CA8">
        <w:rPr>
          <w:rFonts w:ascii="Times New Roman" w:hAnsi="Times New Roman"/>
          <w:sz w:val="24"/>
        </w:rPr>
        <w:t xml:space="preserve"> jaoks lihtsustub arveldamine, kuna senise kahe tehnilise ja lepingulise kanali asemel liigutakse ühe süsteemi kasutamise suunas. Seega tasakaalustab killustatud ja dubleeriva koormuse vähenemine</w:t>
      </w:r>
      <w:r w:rsidR="00BF2CA9" w:rsidRPr="00E07CA8">
        <w:rPr>
          <w:rFonts w:ascii="Times New Roman" w:hAnsi="Times New Roman"/>
          <w:sz w:val="24"/>
        </w:rPr>
        <w:t xml:space="preserve"> </w:t>
      </w:r>
      <w:r w:rsidR="00935A49" w:rsidRPr="00E07CA8">
        <w:rPr>
          <w:rFonts w:ascii="Times New Roman" w:hAnsi="Times New Roman"/>
          <w:sz w:val="24"/>
        </w:rPr>
        <w:t>uu</w:t>
      </w:r>
      <w:r w:rsidR="001E5660" w:rsidRPr="00E07CA8">
        <w:rPr>
          <w:rFonts w:ascii="Times New Roman" w:hAnsi="Times New Roman"/>
          <w:sz w:val="24"/>
        </w:rPr>
        <w:t>t</w:t>
      </w:r>
      <w:r w:rsidR="00935A49" w:rsidRPr="00E07CA8">
        <w:rPr>
          <w:rFonts w:ascii="Times New Roman" w:hAnsi="Times New Roman"/>
          <w:sz w:val="24"/>
        </w:rPr>
        <w:t xml:space="preserve"> nõue</w:t>
      </w:r>
      <w:r w:rsidR="001E5660" w:rsidRPr="00E07CA8">
        <w:rPr>
          <w:rFonts w:ascii="Times New Roman" w:hAnsi="Times New Roman"/>
          <w:sz w:val="24"/>
        </w:rPr>
        <w:t>t</w:t>
      </w:r>
      <w:r w:rsidR="00935A49" w:rsidRPr="00E07CA8">
        <w:rPr>
          <w:rFonts w:ascii="Times New Roman" w:hAnsi="Times New Roman"/>
          <w:sz w:val="24"/>
        </w:rPr>
        <w:t xml:space="preserve"> kasutada ühtset </w:t>
      </w:r>
      <w:r w:rsidR="00D50AEF" w:rsidRPr="00E07CA8">
        <w:rPr>
          <w:rFonts w:ascii="Times New Roman" w:hAnsi="Times New Roman"/>
          <w:sz w:val="24"/>
        </w:rPr>
        <w:t>infosüsteemi</w:t>
      </w:r>
      <w:r w:rsidR="00935A49" w:rsidRPr="00E07CA8">
        <w:rPr>
          <w:rFonts w:ascii="Times New Roman" w:hAnsi="Times New Roman"/>
          <w:sz w:val="24"/>
        </w:rPr>
        <w:t>.</w:t>
      </w:r>
    </w:p>
    <w:p w14:paraId="446F0121" w14:textId="77777777" w:rsidR="00935A49" w:rsidRPr="00E07CA8" w:rsidRDefault="00935A49">
      <w:pPr>
        <w:rPr>
          <w:kern w:val="2"/>
          <w:szCs w:val="22"/>
          <w14:ligatures w14:val="standardContextual"/>
        </w:rPr>
      </w:pPr>
    </w:p>
    <w:p w14:paraId="61749222" w14:textId="292FBA5C" w:rsidR="00E77086" w:rsidRPr="00E07CA8" w:rsidRDefault="00E77086">
      <w:pPr>
        <w:rPr>
          <w:rFonts w:ascii="Times New Roman" w:hAnsi="Times New Roman"/>
          <w:sz w:val="24"/>
        </w:rPr>
      </w:pPr>
      <w:r w:rsidRPr="00F76811">
        <w:rPr>
          <w:rFonts w:ascii="Times New Roman" w:hAnsi="Times New Roman"/>
          <w:sz w:val="24"/>
        </w:rPr>
        <w:t>Hinnaregulatsiooni tä</w:t>
      </w:r>
      <w:r w:rsidRPr="00E07CA8">
        <w:rPr>
          <w:rFonts w:ascii="Times New Roman" w:hAnsi="Times New Roman"/>
          <w:sz w:val="24"/>
        </w:rPr>
        <w:t xml:space="preserve">psustamine suurendab halduskoormust eeskätt nende ettevõtjate jaoks, kelle tegevus eeldab hinnakokkulepete sõlmimist ning müügi- ja üüritehingute tegemist selgemalt reguleeritud tingimustel. </w:t>
      </w:r>
      <w:r w:rsidR="00182D62">
        <w:rPr>
          <w:rFonts w:ascii="Times New Roman" w:hAnsi="Times New Roman"/>
          <w:sz w:val="24"/>
        </w:rPr>
        <w:t>Lisa</w:t>
      </w:r>
      <w:r w:rsidRPr="00E07CA8">
        <w:rPr>
          <w:rFonts w:ascii="Times New Roman" w:hAnsi="Times New Roman"/>
          <w:sz w:val="24"/>
        </w:rPr>
        <w:t xml:space="preserve">koormus seisneb vajaduses viia lepingud, hinnastamise loogika ja sisemised tööprotsessid kooskõlla täpsustatud nõuetega, sealhulgas maksimaalse </w:t>
      </w:r>
      <w:r w:rsidRPr="00E07CA8">
        <w:rPr>
          <w:rFonts w:ascii="Times New Roman" w:hAnsi="Times New Roman"/>
          <w:sz w:val="24"/>
        </w:rPr>
        <w:lastRenderedPageBreak/>
        <w:t xml:space="preserve">jaemüügihinna järgimise kohustusega. Samal ajal vähendab muudatus halduskoormust turuosaliste ja patsientide vaidluste, ebaselge hinnakujunduse ning erinevate tõlgenduste </w:t>
      </w:r>
      <w:r w:rsidR="00ED0597" w:rsidRPr="00E07CA8">
        <w:rPr>
          <w:rFonts w:ascii="Times New Roman" w:hAnsi="Times New Roman"/>
          <w:sz w:val="24"/>
        </w:rPr>
        <w:t>arvelt</w:t>
      </w:r>
      <w:r w:rsidRPr="00E07CA8">
        <w:rPr>
          <w:rFonts w:ascii="Times New Roman" w:hAnsi="Times New Roman"/>
          <w:sz w:val="24"/>
        </w:rPr>
        <w:t>, sest senine mitmeti mõistetav regulatsioon asendub selgema ja ühtsemaga. Seega tasakaalustab uue nõude kehtestamist õigusselgusest tulenev väiksem vajadus selgituste, vaidluste lahendamise ja ebavõrdse praktika korrigeerimise järele.</w:t>
      </w:r>
    </w:p>
    <w:p w14:paraId="32204BB9" w14:textId="77777777" w:rsidR="00652D7C" w:rsidRPr="00E07CA8" w:rsidRDefault="00652D7C">
      <w:pPr>
        <w:rPr>
          <w:rFonts w:ascii="Times New Roman" w:hAnsi="Times New Roman"/>
          <w:sz w:val="24"/>
        </w:rPr>
      </w:pPr>
    </w:p>
    <w:p w14:paraId="428819CA" w14:textId="77C42AD7" w:rsidR="00E77086" w:rsidRPr="00E07CA8" w:rsidRDefault="00E77086">
      <w:pPr>
        <w:rPr>
          <w:rFonts w:ascii="Times New Roman" w:hAnsi="Times New Roman"/>
          <w:sz w:val="24"/>
        </w:rPr>
      </w:pPr>
      <w:r w:rsidRPr="00E07CA8">
        <w:rPr>
          <w:rFonts w:ascii="Times New Roman" w:hAnsi="Times New Roman"/>
          <w:sz w:val="24"/>
        </w:rPr>
        <w:t xml:space="preserve">Halduskoormus väheneb </w:t>
      </w:r>
      <w:r w:rsidR="003C0077" w:rsidRPr="00E07CA8">
        <w:rPr>
          <w:rFonts w:ascii="Times New Roman" w:hAnsi="Times New Roman"/>
          <w:sz w:val="24"/>
        </w:rPr>
        <w:t>ka</w:t>
      </w:r>
      <w:r w:rsidRPr="00E07CA8">
        <w:rPr>
          <w:rFonts w:ascii="Times New Roman" w:hAnsi="Times New Roman"/>
          <w:sz w:val="24"/>
        </w:rPr>
        <w:t xml:space="preserve"> seeläbi, et </w:t>
      </w:r>
      <w:r w:rsidR="005C1EFA" w:rsidRPr="00E07CA8">
        <w:rPr>
          <w:rFonts w:ascii="Times New Roman" w:hAnsi="Times New Roman"/>
          <w:sz w:val="24"/>
        </w:rPr>
        <w:t>MSA-sse</w:t>
      </w:r>
      <w:r w:rsidRPr="00E07CA8">
        <w:rPr>
          <w:rFonts w:ascii="Times New Roman" w:hAnsi="Times New Roman"/>
          <w:sz w:val="24"/>
        </w:rPr>
        <w:t xml:space="preserve"> peavad edaspidi teavitama üksnes need ettevõtjad, kes toovad seadme  Eesti turule, mitte kõik tarneahela järgnevad lülid. </w:t>
      </w:r>
      <w:r w:rsidR="00FD0F3D">
        <w:rPr>
          <w:rFonts w:ascii="Times New Roman" w:hAnsi="Times New Roman"/>
          <w:sz w:val="24"/>
        </w:rPr>
        <w:t xml:space="preserve">Erinevalt ravimitest, ei eristata meditsiiniseadmete regulatsioonis </w:t>
      </w:r>
      <w:r w:rsidR="001C647E">
        <w:rPr>
          <w:rFonts w:ascii="Times New Roman" w:hAnsi="Times New Roman"/>
          <w:sz w:val="24"/>
        </w:rPr>
        <w:t xml:space="preserve">rollidena </w:t>
      </w:r>
      <w:r w:rsidR="00FD0F3D">
        <w:rPr>
          <w:rFonts w:ascii="Times New Roman" w:hAnsi="Times New Roman"/>
          <w:sz w:val="24"/>
        </w:rPr>
        <w:t>hulgi- ja jaemüüjaid</w:t>
      </w:r>
      <w:r w:rsidR="0012427C">
        <w:rPr>
          <w:rFonts w:ascii="Times New Roman" w:hAnsi="Times New Roman"/>
          <w:sz w:val="24"/>
        </w:rPr>
        <w:t xml:space="preserve">, vaid määrav on see, kas meditsiiniseade tuuakse </w:t>
      </w:r>
      <w:r w:rsidR="003B5ADC">
        <w:rPr>
          <w:rFonts w:ascii="Times New Roman" w:hAnsi="Times New Roman"/>
          <w:sz w:val="24"/>
        </w:rPr>
        <w:t xml:space="preserve">riiki liidusiseselt (levitaja) või </w:t>
      </w:r>
      <w:r w:rsidR="002B5FA1">
        <w:rPr>
          <w:rFonts w:ascii="Times New Roman" w:hAnsi="Times New Roman"/>
          <w:sz w:val="24"/>
        </w:rPr>
        <w:t>kolmandatest riikides</w:t>
      </w:r>
      <w:r w:rsidR="00BC29FD">
        <w:rPr>
          <w:rFonts w:ascii="Times New Roman" w:hAnsi="Times New Roman"/>
          <w:sz w:val="24"/>
        </w:rPr>
        <w:t>t</w:t>
      </w:r>
      <w:r w:rsidR="002B5FA1">
        <w:rPr>
          <w:rFonts w:ascii="Times New Roman" w:hAnsi="Times New Roman"/>
          <w:sz w:val="24"/>
        </w:rPr>
        <w:t xml:space="preserve"> (importija). </w:t>
      </w:r>
      <w:r w:rsidR="007174B4">
        <w:rPr>
          <w:rFonts w:ascii="Times New Roman" w:hAnsi="Times New Roman"/>
          <w:sz w:val="24"/>
        </w:rPr>
        <w:t>Andmekogus t</w:t>
      </w:r>
      <w:r w:rsidR="00A93B08">
        <w:rPr>
          <w:rFonts w:ascii="Times New Roman" w:hAnsi="Times New Roman"/>
          <w:sz w:val="24"/>
        </w:rPr>
        <w:t xml:space="preserve">eavitama peab </w:t>
      </w:r>
      <w:r w:rsidR="007174B4">
        <w:rPr>
          <w:rFonts w:ascii="Times New Roman" w:hAnsi="Times New Roman"/>
          <w:sz w:val="24"/>
        </w:rPr>
        <w:t>selline</w:t>
      </w:r>
      <w:r w:rsidR="00A93B08">
        <w:rPr>
          <w:rFonts w:ascii="Times New Roman" w:hAnsi="Times New Roman"/>
          <w:sz w:val="24"/>
        </w:rPr>
        <w:t xml:space="preserve"> </w:t>
      </w:r>
      <w:r w:rsidR="00675153">
        <w:rPr>
          <w:rFonts w:ascii="Times New Roman" w:hAnsi="Times New Roman"/>
          <w:sz w:val="24"/>
        </w:rPr>
        <w:t>levitaja või impor</w:t>
      </w:r>
      <w:r w:rsidR="00BB74BD">
        <w:rPr>
          <w:rFonts w:ascii="Times New Roman" w:hAnsi="Times New Roman"/>
          <w:sz w:val="24"/>
        </w:rPr>
        <w:t>tija, kes toob seadme Eesti turule</w:t>
      </w:r>
      <w:r w:rsidR="001B092F">
        <w:rPr>
          <w:rFonts w:ascii="Times New Roman" w:hAnsi="Times New Roman"/>
          <w:sz w:val="24"/>
        </w:rPr>
        <w:t>. Tegu võib olla</w:t>
      </w:r>
      <w:r w:rsidR="00BC29FD">
        <w:rPr>
          <w:rFonts w:ascii="Times New Roman" w:hAnsi="Times New Roman"/>
          <w:sz w:val="24"/>
        </w:rPr>
        <w:t xml:space="preserve"> </w:t>
      </w:r>
      <w:r w:rsidR="00854D18">
        <w:rPr>
          <w:rFonts w:ascii="Times New Roman" w:hAnsi="Times New Roman"/>
          <w:sz w:val="24"/>
        </w:rPr>
        <w:t>ettevõtjaga</w:t>
      </w:r>
      <w:r w:rsidR="00D02941">
        <w:rPr>
          <w:rFonts w:ascii="Times New Roman" w:hAnsi="Times New Roman"/>
          <w:sz w:val="24"/>
        </w:rPr>
        <w:t xml:space="preserve">, kes </w:t>
      </w:r>
      <w:r w:rsidR="00C03D20">
        <w:rPr>
          <w:rFonts w:ascii="Times New Roman" w:hAnsi="Times New Roman"/>
          <w:sz w:val="24"/>
        </w:rPr>
        <w:t xml:space="preserve">toob meditsiiniseadme </w:t>
      </w:r>
      <w:r w:rsidR="00D02941">
        <w:rPr>
          <w:rFonts w:ascii="Times New Roman" w:hAnsi="Times New Roman"/>
          <w:sz w:val="24"/>
        </w:rPr>
        <w:t>näiteks Saksamaalt Eestisse</w:t>
      </w:r>
      <w:r w:rsidR="00E31EB9">
        <w:rPr>
          <w:rFonts w:ascii="Times New Roman" w:hAnsi="Times New Roman"/>
          <w:sz w:val="24"/>
        </w:rPr>
        <w:t xml:space="preserve"> ja müüb seda </w:t>
      </w:r>
      <w:r w:rsidR="00473B65">
        <w:rPr>
          <w:rFonts w:ascii="Times New Roman" w:hAnsi="Times New Roman"/>
          <w:sz w:val="24"/>
        </w:rPr>
        <w:t>ise kasutajatele</w:t>
      </w:r>
      <w:r w:rsidR="008B5DBC">
        <w:rPr>
          <w:rFonts w:ascii="Times New Roman" w:hAnsi="Times New Roman"/>
          <w:sz w:val="24"/>
        </w:rPr>
        <w:t xml:space="preserve"> oma poes või müüb toote edasi </w:t>
      </w:r>
      <w:r w:rsidR="00BF1340">
        <w:rPr>
          <w:rFonts w:ascii="Times New Roman" w:hAnsi="Times New Roman"/>
          <w:sz w:val="24"/>
        </w:rPr>
        <w:t>apteekidele</w:t>
      </w:r>
      <w:r w:rsidR="00854D18">
        <w:rPr>
          <w:rFonts w:ascii="Times New Roman" w:hAnsi="Times New Roman"/>
          <w:sz w:val="24"/>
        </w:rPr>
        <w:t xml:space="preserve"> või teistele meditsiiniseadmeid müüvatele </w:t>
      </w:r>
      <w:r w:rsidR="00AF183C">
        <w:rPr>
          <w:rFonts w:ascii="Times New Roman" w:hAnsi="Times New Roman"/>
          <w:sz w:val="24"/>
        </w:rPr>
        <w:t>ettevõtjatele</w:t>
      </w:r>
      <w:r w:rsidR="00C03D20">
        <w:rPr>
          <w:rFonts w:ascii="Times New Roman" w:hAnsi="Times New Roman"/>
          <w:sz w:val="24"/>
        </w:rPr>
        <w:t>. Kui aga Eestis levitaja on meditsiini</w:t>
      </w:r>
      <w:r w:rsidR="00854D18">
        <w:rPr>
          <w:rFonts w:ascii="Times New Roman" w:hAnsi="Times New Roman"/>
          <w:sz w:val="24"/>
        </w:rPr>
        <w:t>s</w:t>
      </w:r>
      <w:r w:rsidR="00C03D20">
        <w:rPr>
          <w:rFonts w:ascii="Times New Roman" w:hAnsi="Times New Roman"/>
          <w:sz w:val="24"/>
        </w:rPr>
        <w:t>eadme hankinud Eesti koostööpartneri käest (st ei too ise kaupa Eestisse), siis temal teavi</w:t>
      </w:r>
      <w:r w:rsidR="00846761">
        <w:rPr>
          <w:rFonts w:ascii="Times New Roman" w:hAnsi="Times New Roman"/>
          <w:sz w:val="24"/>
        </w:rPr>
        <w:t>t</w:t>
      </w:r>
      <w:r w:rsidR="00C03D20">
        <w:rPr>
          <w:rFonts w:ascii="Times New Roman" w:hAnsi="Times New Roman"/>
          <w:sz w:val="24"/>
        </w:rPr>
        <w:t xml:space="preserve">amise kohustust </w:t>
      </w:r>
      <w:r w:rsidR="00B35E73">
        <w:rPr>
          <w:rFonts w:ascii="Times New Roman" w:hAnsi="Times New Roman"/>
          <w:sz w:val="24"/>
        </w:rPr>
        <w:t>ei ole.</w:t>
      </w:r>
      <w:r w:rsidR="00846761">
        <w:rPr>
          <w:rFonts w:ascii="Times New Roman" w:hAnsi="Times New Roman"/>
          <w:sz w:val="24"/>
        </w:rPr>
        <w:t xml:space="preserve"> Ku</w:t>
      </w:r>
      <w:r w:rsidR="00854D18">
        <w:rPr>
          <w:rFonts w:ascii="Times New Roman" w:hAnsi="Times New Roman"/>
          <w:sz w:val="24"/>
        </w:rPr>
        <w:t>i</w:t>
      </w:r>
      <w:r w:rsidR="00846761">
        <w:rPr>
          <w:rFonts w:ascii="Times New Roman" w:hAnsi="Times New Roman"/>
          <w:sz w:val="24"/>
        </w:rPr>
        <w:t xml:space="preserve"> aptee</w:t>
      </w:r>
      <w:r w:rsidR="00854D18">
        <w:rPr>
          <w:rFonts w:ascii="Times New Roman" w:hAnsi="Times New Roman"/>
          <w:sz w:val="24"/>
        </w:rPr>
        <w:t>k</w:t>
      </w:r>
      <w:r w:rsidR="00846761">
        <w:rPr>
          <w:rFonts w:ascii="Times New Roman" w:hAnsi="Times New Roman"/>
          <w:sz w:val="24"/>
        </w:rPr>
        <w:t xml:space="preserve"> sead</w:t>
      </w:r>
      <w:r w:rsidR="00854D18">
        <w:rPr>
          <w:rFonts w:ascii="Times New Roman" w:hAnsi="Times New Roman"/>
          <w:sz w:val="24"/>
        </w:rPr>
        <w:t xml:space="preserve">et </w:t>
      </w:r>
      <w:r w:rsidR="00846761">
        <w:rPr>
          <w:rFonts w:ascii="Times New Roman" w:hAnsi="Times New Roman"/>
          <w:sz w:val="24"/>
        </w:rPr>
        <w:t>ise Eestisse ei too</w:t>
      </w:r>
      <w:r w:rsidR="00854D18">
        <w:rPr>
          <w:rFonts w:ascii="Times New Roman" w:hAnsi="Times New Roman"/>
          <w:sz w:val="24"/>
        </w:rPr>
        <w:t>, hangib koostööpartneri käest</w:t>
      </w:r>
      <w:r w:rsidR="00846761">
        <w:rPr>
          <w:rFonts w:ascii="Times New Roman" w:hAnsi="Times New Roman"/>
          <w:sz w:val="24"/>
        </w:rPr>
        <w:t xml:space="preserve">, siis </w:t>
      </w:r>
      <w:r w:rsidR="00854D18">
        <w:rPr>
          <w:rFonts w:ascii="Times New Roman" w:hAnsi="Times New Roman"/>
          <w:sz w:val="24"/>
        </w:rPr>
        <w:t>tema</w:t>
      </w:r>
      <w:r w:rsidR="00846761">
        <w:rPr>
          <w:rFonts w:ascii="Times New Roman" w:hAnsi="Times New Roman"/>
          <w:sz w:val="24"/>
        </w:rPr>
        <w:t xml:space="preserve"> teavitama ei pea</w:t>
      </w:r>
      <w:r w:rsidR="00854D18">
        <w:rPr>
          <w:rFonts w:ascii="Times New Roman" w:hAnsi="Times New Roman"/>
          <w:sz w:val="24"/>
        </w:rPr>
        <w:t xml:space="preserve">. </w:t>
      </w:r>
      <w:r w:rsidRPr="00E07CA8">
        <w:rPr>
          <w:rFonts w:ascii="Times New Roman" w:hAnsi="Times New Roman"/>
          <w:sz w:val="24"/>
        </w:rPr>
        <w:t>Samuti lihtsustatakse mõnes valdkonnas seniseid ebaproportsionaalseid nõudeid, nagu dubleerivad teavitused või madala riski</w:t>
      </w:r>
      <w:r w:rsidR="009C68CB">
        <w:rPr>
          <w:rFonts w:ascii="Times New Roman" w:hAnsi="Times New Roman"/>
          <w:sz w:val="24"/>
        </w:rPr>
        <w:t>taseme</w:t>
      </w:r>
      <w:r w:rsidRPr="00E07CA8">
        <w:rPr>
          <w:rFonts w:ascii="Times New Roman" w:hAnsi="Times New Roman"/>
          <w:sz w:val="24"/>
        </w:rPr>
        <w:t>ga uuringute rangem menetlemine võrreldes suurema riskiga juhtudega. See tähendab, et uus regulatsioon tasakaalustab alles jäävad teavitamis- ja vastutusnõuded olemasoleva ülemäärase menetluskoormuse vähendamisega.</w:t>
      </w:r>
    </w:p>
    <w:p w14:paraId="61456F50" w14:textId="77777777" w:rsidR="007F164B" w:rsidRPr="00E07CA8" w:rsidRDefault="007F164B">
      <w:pPr>
        <w:rPr>
          <w:rFonts w:ascii="Times New Roman" w:hAnsi="Times New Roman"/>
          <w:sz w:val="24"/>
        </w:rPr>
      </w:pPr>
    </w:p>
    <w:p w14:paraId="2AC87462" w14:textId="3FA0AE6F" w:rsidR="00D469DB" w:rsidRPr="00E07CA8" w:rsidRDefault="00ED0597" w:rsidP="00D469DB">
      <w:pPr>
        <w:rPr>
          <w:rFonts w:ascii="Times New Roman" w:hAnsi="Times New Roman"/>
          <w:sz w:val="24"/>
        </w:rPr>
      </w:pPr>
      <w:r w:rsidRPr="00E07CA8">
        <w:rPr>
          <w:rFonts w:ascii="Times New Roman" w:hAnsi="Times New Roman"/>
          <w:sz w:val="24"/>
        </w:rPr>
        <w:t xml:space="preserve">Integratsiooniga kaasneb üleminekuperioodil ajutine halduskoormuse kasv. Ettevõtted peavad registreerima </w:t>
      </w:r>
      <w:r w:rsidR="002770DB">
        <w:rPr>
          <w:rFonts w:ascii="Times New Roman" w:hAnsi="Times New Roman"/>
          <w:sz w:val="24"/>
        </w:rPr>
        <w:t>üle</w:t>
      </w:r>
      <w:r w:rsidRPr="00E07CA8">
        <w:rPr>
          <w:rFonts w:ascii="Times New Roman" w:hAnsi="Times New Roman"/>
          <w:sz w:val="24"/>
        </w:rPr>
        <w:t>toodavad tooted MSA-s, sõlmima või ajakohastama lepingud Tervisekassaga</w:t>
      </w:r>
      <w:r w:rsidR="002770DB">
        <w:rPr>
          <w:rFonts w:ascii="Times New Roman" w:hAnsi="Times New Roman"/>
          <w:sz w:val="24"/>
        </w:rPr>
        <w:t>,</w:t>
      </w:r>
      <w:r w:rsidRPr="00E07CA8">
        <w:rPr>
          <w:rFonts w:ascii="Times New Roman" w:hAnsi="Times New Roman"/>
          <w:sz w:val="24"/>
        </w:rPr>
        <w:t xml:space="preserve"> kohandama vajaduse korral oma tarkvara ja tööprotsesse</w:t>
      </w:r>
      <w:r w:rsidR="003C0077" w:rsidRPr="00E07CA8">
        <w:rPr>
          <w:rFonts w:ascii="Times New Roman" w:hAnsi="Times New Roman"/>
          <w:sz w:val="24"/>
        </w:rPr>
        <w:t xml:space="preserve"> ning </w:t>
      </w:r>
      <w:r w:rsidR="003666CD" w:rsidRPr="00E07CA8">
        <w:rPr>
          <w:rFonts w:ascii="Times New Roman" w:hAnsi="Times New Roman"/>
          <w:sz w:val="24"/>
        </w:rPr>
        <w:t xml:space="preserve">õppima kasutama </w:t>
      </w:r>
      <w:r w:rsidR="0052092A" w:rsidRPr="00E07CA8">
        <w:rPr>
          <w:rFonts w:ascii="Times New Roman" w:hAnsi="Times New Roman"/>
          <w:sz w:val="24"/>
        </w:rPr>
        <w:t>uuel IT-süsteemil toimivat MSA-d</w:t>
      </w:r>
      <w:r w:rsidRPr="00E07CA8">
        <w:rPr>
          <w:rFonts w:ascii="Times New Roman" w:hAnsi="Times New Roman"/>
          <w:sz w:val="24"/>
        </w:rPr>
        <w:t xml:space="preserve">. </w:t>
      </w:r>
      <w:r w:rsidR="003A6746" w:rsidRPr="00E07CA8">
        <w:rPr>
          <w:rFonts w:ascii="Times New Roman" w:hAnsi="Times New Roman"/>
          <w:sz w:val="24"/>
        </w:rPr>
        <w:t>Kuna kõiki üleminekuga seotud lisategevusi ei ole võimalik vältida, on tegemist osaliselt paratamatu ajutise koormusega, mida maandatakse etapiviisilise rakendamise, sihtrühmapõhise teavituse ja standardiseeritud digilahendustega.</w:t>
      </w:r>
    </w:p>
    <w:p w14:paraId="4147056F" w14:textId="77777777" w:rsidR="007D4461" w:rsidRPr="00E07CA8" w:rsidRDefault="007D4461" w:rsidP="007D4461">
      <w:pPr>
        <w:rPr>
          <w:rFonts w:ascii="Times New Roman" w:hAnsi="Times New Roman"/>
          <w:sz w:val="24"/>
        </w:rPr>
      </w:pPr>
    </w:p>
    <w:p w14:paraId="5D4780DB" w14:textId="77777777" w:rsidR="007D4461" w:rsidRPr="00E07CA8" w:rsidRDefault="007D4461" w:rsidP="007D4461">
      <w:pPr>
        <w:rPr>
          <w:rFonts w:ascii="Times New Roman" w:hAnsi="Times New Roman"/>
          <w:sz w:val="24"/>
        </w:rPr>
      </w:pPr>
      <w:r w:rsidRPr="00E07CA8">
        <w:rPr>
          <w:rFonts w:ascii="Times New Roman" w:hAnsi="Times New Roman"/>
          <w:sz w:val="24"/>
        </w:rPr>
        <w:t>Eelnõuga muudetakse kehtetuks nõue hulgimüüjatele esitada Tervisekassale neli korda aastas ravimite hulgimüügi ostuhindu. Muudatus vähendab hulgimüüjate halduskoormust.</w:t>
      </w:r>
    </w:p>
    <w:p w14:paraId="73BBE846" w14:textId="77777777" w:rsidR="00293292" w:rsidRPr="00E07CA8" w:rsidRDefault="00293292" w:rsidP="00EB4321">
      <w:pPr>
        <w:rPr>
          <w:rFonts w:ascii="Times New Roman" w:eastAsiaTheme="majorEastAsia" w:hAnsi="Times New Roman"/>
          <w:b/>
          <w:i/>
          <w:iCs/>
          <w:sz w:val="24"/>
        </w:rPr>
      </w:pPr>
    </w:p>
    <w:p w14:paraId="5CD6638B" w14:textId="77777777" w:rsidR="007F164B" w:rsidRPr="00E07CA8" w:rsidRDefault="007F164B">
      <w:pPr>
        <w:rPr>
          <w:kern w:val="2"/>
          <w:szCs w:val="22"/>
          <w14:ligatures w14:val="standardContextual"/>
        </w:rPr>
      </w:pPr>
    </w:p>
    <w:p w14:paraId="632DE2CA" w14:textId="77777777" w:rsidR="001339A9" w:rsidRPr="00E07CA8" w:rsidRDefault="00BC618B" w:rsidP="0073442F">
      <w:pPr>
        <w:pStyle w:val="ListParagraph"/>
        <w:numPr>
          <w:ilvl w:val="0"/>
          <w:numId w:val="40"/>
        </w:numPr>
        <w:rPr>
          <w:rFonts w:ascii="Times New Roman" w:hAnsi="Times New Roman"/>
          <w:b/>
          <w:sz w:val="24"/>
        </w:rPr>
      </w:pPr>
      <w:commentRangeStart w:id="34"/>
      <w:r w:rsidRPr="00E07CA8">
        <w:rPr>
          <w:rFonts w:ascii="Times New Roman" w:hAnsi="Times New Roman"/>
          <w:b/>
          <w:sz w:val="24"/>
        </w:rPr>
        <w:t>Seaduse rakendamisega seotud riigi ja kohaliku omavalitsuse tegevused, eeldatavad kulud ja tulud</w:t>
      </w:r>
      <w:commentRangeEnd w:id="34"/>
      <w:r w:rsidR="00CF3592" w:rsidRPr="00E07CA8">
        <w:rPr>
          <w:rStyle w:val="CommentReference"/>
          <w:rFonts w:ascii="Times New Roman" w:hAnsi="Times New Roman"/>
          <w:b/>
          <w:sz w:val="24"/>
          <w:szCs w:val="24"/>
        </w:rPr>
        <w:commentReference w:id="34"/>
      </w:r>
    </w:p>
    <w:p w14:paraId="3F6D7808" w14:textId="77777777" w:rsidR="00DF4EF9" w:rsidRPr="00E07CA8" w:rsidRDefault="00DF4EF9" w:rsidP="000A1516">
      <w:pPr>
        <w:rPr>
          <w:rFonts w:ascii="Times New Roman" w:hAnsi="Times New Roman"/>
          <w:bCs/>
          <w:sz w:val="24"/>
        </w:rPr>
        <w:sectPr w:rsidR="00DF4EF9" w:rsidRPr="00E07CA8" w:rsidSect="004F5AFB">
          <w:type w:val="continuous"/>
          <w:pgSz w:w="11906" w:h="16838"/>
          <w:pgMar w:top="1134" w:right="1134" w:bottom="1134" w:left="1701" w:header="680" w:footer="680" w:gutter="0"/>
          <w:cols w:space="708"/>
          <w:docGrid w:linePitch="360"/>
        </w:sectPr>
      </w:pPr>
    </w:p>
    <w:p w14:paraId="36965A5F" w14:textId="77777777" w:rsidR="00C43491" w:rsidRPr="00E07CA8" w:rsidRDefault="00C43491" w:rsidP="000A1516">
      <w:pPr>
        <w:rPr>
          <w:rFonts w:ascii="Times New Roman" w:hAnsi="Times New Roman"/>
          <w:bCs/>
          <w:sz w:val="24"/>
        </w:rPr>
      </w:pPr>
    </w:p>
    <w:p w14:paraId="3D60D9FC" w14:textId="46209D30" w:rsidR="00504BA6" w:rsidRPr="00E07CA8" w:rsidRDefault="0052275C" w:rsidP="00504BA6">
      <w:pPr>
        <w:rPr>
          <w:rFonts w:ascii="Times New Roman" w:hAnsi="Times New Roman"/>
          <w:sz w:val="24"/>
        </w:rPr>
      </w:pPr>
      <w:r w:rsidRPr="00E07CA8">
        <w:rPr>
          <w:rFonts w:ascii="Times New Roman" w:hAnsi="Times New Roman"/>
          <w:bCs/>
          <w:sz w:val="24"/>
        </w:rPr>
        <w:t xml:space="preserve">Seaduse rakendamine on seotud abivahendite korralduse ümberkujundamisega, mille käigus integreeritakse SKA kaudu rahastatavad abivahendid etapiviisi Tervisekassa meditsiiniseadmete süsteemi. </w:t>
      </w:r>
      <w:r w:rsidR="00504BA6" w:rsidRPr="00E07CA8">
        <w:rPr>
          <w:rFonts w:ascii="Times New Roman" w:hAnsi="Times New Roman"/>
          <w:sz w:val="24"/>
        </w:rPr>
        <w:t>Seaduse jõustumisel võtab Tervisekassa üle abivahendite hüvitamise kohustuse kolmes etapis:</w:t>
      </w:r>
    </w:p>
    <w:p w14:paraId="47977289" w14:textId="7D6194EA" w:rsidR="00504BA6" w:rsidRPr="00E07CA8" w:rsidRDefault="00504BA6" w:rsidP="005B79C6">
      <w:pPr>
        <w:pStyle w:val="ListParagraph"/>
        <w:numPr>
          <w:ilvl w:val="0"/>
          <w:numId w:val="41"/>
        </w:numPr>
        <w:ind w:left="360"/>
        <w:rPr>
          <w:rFonts w:ascii="Times New Roman" w:hAnsi="Times New Roman"/>
          <w:sz w:val="24"/>
        </w:rPr>
      </w:pPr>
      <w:r w:rsidRPr="00E07CA8">
        <w:rPr>
          <w:rFonts w:ascii="Times New Roman" w:hAnsi="Times New Roman"/>
          <w:sz w:val="24"/>
        </w:rPr>
        <w:t>I etapp alates 01.01.2027</w:t>
      </w:r>
      <w:r w:rsidR="0022158D">
        <w:rPr>
          <w:rFonts w:ascii="Times New Roman" w:hAnsi="Times New Roman"/>
          <w:sz w:val="24"/>
        </w:rPr>
        <w:t>;</w:t>
      </w:r>
    </w:p>
    <w:p w14:paraId="1811D161" w14:textId="64A9C6DA" w:rsidR="00504BA6" w:rsidRPr="00E07CA8" w:rsidRDefault="00504BA6" w:rsidP="005B79C6">
      <w:pPr>
        <w:pStyle w:val="ListParagraph"/>
        <w:numPr>
          <w:ilvl w:val="0"/>
          <w:numId w:val="41"/>
        </w:numPr>
        <w:ind w:left="360"/>
        <w:rPr>
          <w:rFonts w:ascii="Times New Roman" w:hAnsi="Times New Roman"/>
          <w:sz w:val="24"/>
        </w:rPr>
      </w:pPr>
      <w:r w:rsidRPr="00E07CA8">
        <w:rPr>
          <w:rFonts w:ascii="Times New Roman" w:hAnsi="Times New Roman"/>
          <w:sz w:val="24"/>
        </w:rPr>
        <w:t>II etapp alates 01.01.2028</w:t>
      </w:r>
      <w:r w:rsidR="0022158D">
        <w:rPr>
          <w:rFonts w:ascii="Times New Roman" w:hAnsi="Times New Roman"/>
          <w:sz w:val="24"/>
        </w:rPr>
        <w:t>;</w:t>
      </w:r>
    </w:p>
    <w:p w14:paraId="77D0C77A" w14:textId="2E25175C" w:rsidR="0069515C" w:rsidRPr="00E07CA8" w:rsidRDefault="00504BA6" w:rsidP="005B79C6">
      <w:pPr>
        <w:pStyle w:val="ListParagraph"/>
        <w:numPr>
          <w:ilvl w:val="0"/>
          <w:numId w:val="41"/>
        </w:numPr>
        <w:ind w:left="360"/>
        <w:rPr>
          <w:rFonts w:ascii="Times New Roman" w:hAnsi="Times New Roman"/>
          <w:sz w:val="24"/>
        </w:rPr>
      </w:pPr>
      <w:r w:rsidRPr="00E07CA8">
        <w:rPr>
          <w:rFonts w:ascii="Times New Roman" w:hAnsi="Times New Roman"/>
          <w:sz w:val="24"/>
        </w:rPr>
        <w:t>III etapp alates 01.01.2029</w:t>
      </w:r>
      <w:r w:rsidR="0022158D">
        <w:rPr>
          <w:rFonts w:ascii="Times New Roman" w:hAnsi="Times New Roman"/>
          <w:sz w:val="24"/>
        </w:rPr>
        <w:t>.</w:t>
      </w:r>
    </w:p>
    <w:p w14:paraId="416016C2" w14:textId="77777777" w:rsidR="00E924E0" w:rsidRPr="00E07CA8" w:rsidRDefault="00E924E0" w:rsidP="009610D2">
      <w:pPr>
        <w:rPr>
          <w:rFonts w:ascii="Times New Roman" w:hAnsi="Times New Roman"/>
          <w:sz w:val="24"/>
        </w:rPr>
      </w:pPr>
    </w:p>
    <w:p w14:paraId="2E138A37" w14:textId="394AF71E" w:rsidR="009610D2" w:rsidRPr="00E07CA8" w:rsidRDefault="009610D2" w:rsidP="009610D2">
      <w:pPr>
        <w:rPr>
          <w:rFonts w:ascii="Times New Roman" w:hAnsi="Times New Roman"/>
          <w:sz w:val="24"/>
        </w:rPr>
      </w:pPr>
      <w:r w:rsidRPr="00E07CA8">
        <w:rPr>
          <w:rFonts w:ascii="Times New Roman" w:hAnsi="Times New Roman"/>
          <w:sz w:val="24"/>
        </w:rPr>
        <w:t>Etappide täpsem</w:t>
      </w:r>
      <w:r w:rsidR="00431B7F" w:rsidRPr="00E07CA8">
        <w:rPr>
          <w:rFonts w:ascii="Times New Roman" w:hAnsi="Times New Roman"/>
          <w:sz w:val="24"/>
        </w:rPr>
        <w:t xml:space="preserve"> sisu</w:t>
      </w:r>
      <w:r w:rsidR="00130C9A" w:rsidRPr="00E07CA8">
        <w:rPr>
          <w:rFonts w:ascii="Times New Roman" w:hAnsi="Times New Roman"/>
          <w:sz w:val="24"/>
        </w:rPr>
        <w:t xml:space="preserve"> </w:t>
      </w:r>
      <w:r w:rsidRPr="00E07CA8">
        <w:rPr>
          <w:rFonts w:ascii="Times New Roman" w:hAnsi="Times New Roman"/>
          <w:sz w:val="24"/>
        </w:rPr>
        <w:t xml:space="preserve">ja eelarve jaotus tuuakse välja </w:t>
      </w:r>
      <w:r w:rsidR="002C0964" w:rsidRPr="00E07CA8">
        <w:rPr>
          <w:rFonts w:ascii="Times New Roman" w:hAnsi="Times New Roman"/>
          <w:sz w:val="24"/>
        </w:rPr>
        <w:t xml:space="preserve">etapile eelneva aasta IV kvartalis </w:t>
      </w:r>
      <w:r w:rsidR="007A0395" w:rsidRPr="00E07CA8">
        <w:rPr>
          <w:rFonts w:ascii="Times New Roman" w:hAnsi="Times New Roman"/>
          <w:sz w:val="24"/>
        </w:rPr>
        <w:t>meditsiiniseadmete loetelu</w:t>
      </w:r>
      <w:r w:rsidR="004B288E" w:rsidRPr="00E07CA8">
        <w:rPr>
          <w:rStyle w:val="FootnoteReference"/>
          <w:rFonts w:ascii="Times New Roman" w:hAnsi="Times New Roman"/>
          <w:sz w:val="24"/>
        </w:rPr>
        <w:footnoteReference w:id="49"/>
      </w:r>
      <w:r w:rsidR="008E1EF7" w:rsidRPr="00E07CA8">
        <w:rPr>
          <w:rFonts w:ascii="Times New Roman" w:hAnsi="Times New Roman"/>
          <w:sz w:val="24"/>
        </w:rPr>
        <w:t xml:space="preserve"> </w:t>
      </w:r>
      <w:r w:rsidR="007A0395" w:rsidRPr="00E07CA8">
        <w:rPr>
          <w:rFonts w:ascii="Times New Roman" w:hAnsi="Times New Roman"/>
          <w:sz w:val="24"/>
        </w:rPr>
        <w:t xml:space="preserve">ja </w:t>
      </w:r>
      <w:r w:rsidR="006D5719" w:rsidRPr="00E07CA8">
        <w:rPr>
          <w:rFonts w:ascii="Times New Roman" w:hAnsi="Times New Roman"/>
          <w:sz w:val="24"/>
        </w:rPr>
        <w:t>abivahendite</w:t>
      </w:r>
      <w:r w:rsidR="00AD5596" w:rsidRPr="00E07CA8">
        <w:rPr>
          <w:rFonts w:ascii="Times New Roman" w:hAnsi="Times New Roman"/>
          <w:sz w:val="24"/>
        </w:rPr>
        <w:t xml:space="preserve"> loetelu</w:t>
      </w:r>
      <w:r w:rsidR="006D5719" w:rsidRPr="00E07CA8">
        <w:rPr>
          <w:rStyle w:val="FootnoteReference"/>
          <w:rFonts w:ascii="Times New Roman" w:hAnsi="Times New Roman"/>
          <w:sz w:val="24"/>
        </w:rPr>
        <w:footnoteReference w:id="50"/>
      </w:r>
      <w:r w:rsidR="00AD5596" w:rsidRPr="00E07CA8">
        <w:rPr>
          <w:rFonts w:ascii="Times New Roman" w:hAnsi="Times New Roman"/>
          <w:sz w:val="24"/>
        </w:rPr>
        <w:t xml:space="preserve"> </w:t>
      </w:r>
      <w:r w:rsidR="007A0395" w:rsidRPr="00E07CA8">
        <w:rPr>
          <w:rFonts w:ascii="Times New Roman" w:hAnsi="Times New Roman"/>
          <w:sz w:val="24"/>
        </w:rPr>
        <w:t xml:space="preserve">muudatusega. </w:t>
      </w:r>
    </w:p>
    <w:p w14:paraId="1F9BA87A" w14:textId="77777777" w:rsidR="00504BA6" w:rsidRPr="00E07CA8" w:rsidRDefault="00504BA6" w:rsidP="00504BA6">
      <w:pPr>
        <w:rPr>
          <w:rFonts w:ascii="Times New Roman" w:hAnsi="Times New Roman"/>
          <w:sz w:val="24"/>
        </w:rPr>
      </w:pPr>
    </w:p>
    <w:p w14:paraId="3BCBEA28" w14:textId="66C18127" w:rsidR="004D69B2" w:rsidRPr="00E07CA8" w:rsidRDefault="001A53BE" w:rsidP="000A1516">
      <w:pPr>
        <w:rPr>
          <w:rFonts w:ascii="Times New Roman" w:hAnsi="Times New Roman"/>
          <w:sz w:val="24"/>
        </w:rPr>
      </w:pPr>
      <w:r w:rsidRPr="00E07CA8">
        <w:rPr>
          <w:rFonts w:ascii="Times New Roman" w:hAnsi="Times New Roman"/>
          <w:sz w:val="24"/>
        </w:rPr>
        <w:lastRenderedPageBreak/>
        <w:t>Abivahendite integreerimisel Tervisekassasse eraldatakse alates 2027. aastast kulude katmiseks Tervisekassale</w:t>
      </w:r>
      <w:r w:rsidR="008C1830" w:rsidRPr="00E07CA8">
        <w:rPr>
          <w:rFonts w:ascii="Times New Roman" w:hAnsi="Times New Roman"/>
          <w:sz w:val="24"/>
        </w:rPr>
        <w:t xml:space="preserve"> lepinguga</w:t>
      </w:r>
      <w:r w:rsidRPr="00E07CA8">
        <w:rPr>
          <w:rFonts w:ascii="Times New Roman" w:hAnsi="Times New Roman"/>
          <w:sz w:val="24"/>
        </w:rPr>
        <w:t xml:space="preserve"> riigieelarvest iga-aastane sihtotstarbeline ja aruandekohustusega toetus</w:t>
      </w:r>
      <w:r w:rsidR="008B7E83" w:rsidRPr="00E07CA8">
        <w:rPr>
          <w:rFonts w:ascii="Times New Roman" w:hAnsi="Times New Roman"/>
          <w:sz w:val="24"/>
        </w:rPr>
        <w:t>.</w:t>
      </w:r>
      <w:r w:rsidR="008C61EF">
        <w:rPr>
          <w:rFonts w:ascii="Times New Roman" w:hAnsi="Times New Roman"/>
          <w:sz w:val="24"/>
        </w:rPr>
        <w:t xml:space="preserve"> </w:t>
      </w:r>
      <w:r w:rsidR="00DD2864" w:rsidRPr="00E07CA8">
        <w:rPr>
          <w:rFonts w:ascii="Times New Roman" w:hAnsi="Times New Roman"/>
          <w:sz w:val="24"/>
        </w:rPr>
        <w:t xml:space="preserve">Iga-aastase toetuse </w:t>
      </w:r>
      <w:r w:rsidR="008C1830" w:rsidRPr="00E07CA8">
        <w:rPr>
          <w:rFonts w:ascii="Times New Roman" w:hAnsi="Times New Roman"/>
          <w:sz w:val="24"/>
        </w:rPr>
        <w:t>arvestuse aluseks on</w:t>
      </w:r>
      <w:r w:rsidR="001C2821" w:rsidRPr="00E07CA8">
        <w:rPr>
          <w:rFonts w:ascii="Times New Roman" w:hAnsi="Times New Roman"/>
          <w:sz w:val="24"/>
        </w:rPr>
        <w:t xml:space="preserve"> toetusele eelneva aasta suvine prognoos. </w:t>
      </w:r>
      <w:r w:rsidR="009B0E23" w:rsidRPr="00E07CA8">
        <w:rPr>
          <w:rFonts w:ascii="Times New Roman" w:hAnsi="Times New Roman"/>
          <w:sz w:val="24"/>
        </w:rPr>
        <w:t>Praegu kinnitatakse abivahendite kulu riigieelarves arvestusliku kuluna (liik 10), millele lisandub valdavalt 9%</w:t>
      </w:r>
      <w:r w:rsidR="00BF6532" w:rsidRPr="00E07CA8">
        <w:rPr>
          <w:rFonts w:ascii="Times New Roman" w:hAnsi="Times New Roman"/>
          <w:sz w:val="24"/>
        </w:rPr>
        <w:t>-ne</w:t>
      </w:r>
      <w:r w:rsidR="009B0E23" w:rsidRPr="00E07CA8">
        <w:rPr>
          <w:rFonts w:ascii="Times New Roman" w:hAnsi="Times New Roman"/>
          <w:sz w:val="24"/>
        </w:rPr>
        <w:t xml:space="preserve"> käibemaks</w:t>
      </w:r>
      <w:r w:rsidR="007D7466">
        <w:rPr>
          <w:rFonts w:ascii="Times New Roman" w:hAnsi="Times New Roman"/>
          <w:sz w:val="24"/>
        </w:rPr>
        <w:t xml:space="preserve"> (liik 10)</w:t>
      </w:r>
      <w:r w:rsidR="009B0E23" w:rsidRPr="00E07CA8">
        <w:rPr>
          <w:rFonts w:ascii="Times New Roman" w:hAnsi="Times New Roman"/>
          <w:sz w:val="24"/>
        </w:rPr>
        <w:t xml:space="preserve">. Ka edaspidi planeeritakse ja kinnitatakse </w:t>
      </w:r>
      <w:r w:rsidR="00C61C78" w:rsidRPr="00E07CA8">
        <w:rPr>
          <w:rFonts w:ascii="Times New Roman" w:hAnsi="Times New Roman"/>
          <w:sz w:val="24"/>
        </w:rPr>
        <w:t>Tervisekassale eraldatav</w:t>
      </w:r>
      <w:r w:rsidR="009B0E23" w:rsidRPr="00E07CA8">
        <w:rPr>
          <w:rFonts w:ascii="Times New Roman" w:hAnsi="Times New Roman"/>
          <w:sz w:val="24"/>
        </w:rPr>
        <w:t xml:space="preserve"> eelarve iga-aastase </w:t>
      </w:r>
      <w:r w:rsidR="007D3A8C" w:rsidRPr="00E07CA8">
        <w:rPr>
          <w:rFonts w:ascii="Times New Roman" w:hAnsi="Times New Roman"/>
          <w:sz w:val="24"/>
        </w:rPr>
        <w:t>toetusena</w:t>
      </w:r>
      <w:r w:rsidR="009B0E23" w:rsidRPr="00E07CA8">
        <w:rPr>
          <w:rFonts w:ascii="Times New Roman" w:hAnsi="Times New Roman"/>
          <w:sz w:val="24"/>
        </w:rPr>
        <w:t xml:space="preserve"> arvestusliku kuluna</w:t>
      </w:r>
      <w:r w:rsidR="007D7466">
        <w:rPr>
          <w:rFonts w:ascii="Times New Roman" w:hAnsi="Times New Roman"/>
          <w:sz w:val="24"/>
        </w:rPr>
        <w:t xml:space="preserve"> (sh käibemaksu kulu)</w:t>
      </w:r>
      <w:r w:rsidR="009B0E23" w:rsidRPr="00E07CA8">
        <w:rPr>
          <w:rFonts w:ascii="Times New Roman" w:hAnsi="Times New Roman"/>
          <w:sz w:val="24"/>
        </w:rPr>
        <w:t xml:space="preserve">, järgides kõiki seni kehtinud piirmäärata kulude kavandamise põhimõtteid. See tagab Tervisekassale kohustuste täitmiseks vajaliku ressursi ning võimaldab samal ajal </w:t>
      </w:r>
      <w:r w:rsidR="00217BCF" w:rsidRPr="00E07CA8">
        <w:rPr>
          <w:rFonts w:ascii="Times New Roman" w:hAnsi="Times New Roman"/>
          <w:sz w:val="24"/>
        </w:rPr>
        <w:t>sarnaselt senise praktikaga</w:t>
      </w:r>
      <w:r w:rsidR="003F46A5" w:rsidRPr="00E07CA8">
        <w:rPr>
          <w:rFonts w:ascii="Times New Roman" w:hAnsi="Times New Roman"/>
          <w:sz w:val="24"/>
        </w:rPr>
        <w:t xml:space="preserve"> </w:t>
      </w:r>
      <w:r w:rsidR="009B0E23" w:rsidRPr="00E07CA8">
        <w:rPr>
          <w:rFonts w:ascii="Times New Roman" w:hAnsi="Times New Roman"/>
          <w:sz w:val="24"/>
        </w:rPr>
        <w:t>kulude kasvu kontrollitult prognoosida</w:t>
      </w:r>
      <w:r w:rsidR="00217BCF" w:rsidRPr="00E07CA8">
        <w:rPr>
          <w:rFonts w:ascii="Times New Roman" w:hAnsi="Times New Roman"/>
          <w:sz w:val="24"/>
        </w:rPr>
        <w:t>.</w:t>
      </w:r>
    </w:p>
    <w:p w14:paraId="7CC7E37A" w14:textId="77777777" w:rsidR="00EB3C2F" w:rsidRPr="00E07CA8" w:rsidRDefault="00EB3C2F" w:rsidP="000A1516">
      <w:pPr>
        <w:rPr>
          <w:rFonts w:ascii="Times New Roman" w:hAnsi="Times New Roman"/>
          <w:bCs/>
          <w:sz w:val="24"/>
        </w:rPr>
      </w:pPr>
    </w:p>
    <w:p w14:paraId="1E3A16E1" w14:textId="2231FE07" w:rsidR="00E37494" w:rsidRPr="00E07CA8" w:rsidRDefault="006C4598" w:rsidP="000A1516">
      <w:pPr>
        <w:rPr>
          <w:rFonts w:ascii="Times New Roman" w:hAnsi="Times New Roman"/>
          <w:bCs/>
          <w:sz w:val="24"/>
        </w:rPr>
      </w:pPr>
      <w:r w:rsidRPr="00E07CA8">
        <w:rPr>
          <w:rFonts w:ascii="Times New Roman" w:hAnsi="Times New Roman"/>
          <w:bCs/>
          <w:sz w:val="24"/>
        </w:rPr>
        <w:t xml:space="preserve">Tabelis </w:t>
      </w:r>
      <w:r w:rsidR="00C61C78" w:rsidRPr="00E07CA8">
        <w:rPr>
          <w:rFonts w:ascii="Times New Roman" w:hAnsi="Times New Roman"/>
          <w:bCs/>
          <w:sz w:val="24"/>
        </w:rPr>
        <w:t>1</w:t>
      </w:r>
      <w:r w:rsidRPr="00E07CA8">
        <w:rPr>
          <w:rFonts w:ascii="Times New Roman" w:hAnsi="Times New Roman"/>
          <w:bCs/>
          <w:sz w:val="24"/>
        </w:rPr>
        <w:t xml:space="preserve"> on </w:t>
      </w:r>
      <w:r w:rsidR="00D40339">
        <w:rPr>
          <w:rFonts w:ascii="Times New Roman" w:hAnsi="Times New Roman"/>
          <w:bCs/>
          <w:sz w:val="24"/>
        </w:rPr>
        <w:t>esitatud</w:t>
      </w:r>
      <w:r w:rsidRPr="00E07CA8">
        <w:rPr>
          <w:rFonts w:ascii="Times New Roman" w:hAnsi="Times New Roman"/>
          <w:bCs/>
          <w:sz w:val="24"/>
        </w:rPr>
        <w:t xml:space="preserve"> </w:t>
      </w:r>
      <w:r w:rsidR="0082446F" w:rsidRPr="00E07CA8">
        <w:rPr>
          <w:rFonts w:ascii="Times New Roman" w:hAnsi="Times New Roman"/>
          <w:bCs/>
          <w:sz w:val="24"/>
        </w:rPr>
        <w:t>SKA</w:t>
      </w:r>
      <w:r w:rsidRPr="00E07CA8">
        <w:rPr>
          <w:rFonts w:ascii="Times New Roman" w:hAnsi="Times New Roman"/>
          <w:bCs/>
          <w:sz w:val="24"/>
        </w:rPr>
        <w:t xml:space="preserve"> </w:t>
      </w:r>
      <w:r w:rsidR="003B3067" w:rsidRPr="00E07CA8">
        <w:rPr>
          <w:rFonts w:ascii="Times New Roman" w:hAnsi="Times New Roman"/>
          <w:bCs/>
          <w:sz w:val="24"/>
        </w:rPr>
        <w:t>202</w:t>
      </w:r>
      <w:r w:rsidR="00472B71" w:rsidRPr="00E07CA8">
        <w:rPr>
          <w:rFonts w:ascii="Times New Roman" w:hAnsi="Times New Roman"/>
          <w:bCs/>
          <w:sz w:val="24"/>
        </w:rPr>
        <w:t>6</w:t>
      </w:r>
      <w:r w:rsidR="003B3067" w:rsidRPr="00E07CA8">
        <w:rPr>
          <w:rFonts w:ascii="Times New Roman" w:hAnsi="Times New Roman"/>
          <w:bCs/>
          <w:sz w:val="24"/>
        </w:rPr>
        <w:t>–2029 abivahendite eelarve hinnanguline prognoos</w:t>
      </w:r>
      <w:r w:rsidR="00260D17" w:rsidRPr="00E07CA8">
        <w:rPr>
          <w:rFonts w:ascii="Times New Roman" w:hAnsi="Times New Roman"/>
          <w:bCs/>
          <w:sz w:val="24"/>
        </w:rPr>
        <w:t xml:space="preserve"> </w:t>
      </w:r>
      <w:r w:rsidR="00260D17" w:rsidRPr="00E07CA8">
        <w:rPr>
          <w:rFonts w:ascii="Times New Roman" w:hAnsi="Times New Roman"/>
          <w:sz w:val="24"/>
        </w:rPr>
        <w:t>(2026. a kevad)</w:t>
      </w:r>
      <w:r w:rsidR="000A5C5A" w:rsidRPr="00E07CA8">
        <w:rPr>
          <w:rFonts w:ascii="Times New Roman" w:hAnsi="Times New Roman"/>
          <w:bCs/>
          <w:sz w:val="24"/>
        </w:rPr>
        <w:t xml:space="preserve">, tõenäoline </w:t>
      </w:r>
      <w:r w:rsidR="00B02B85" w:rsidRPr="00E07CA8">
        <w:rPr>
          <w:rFonts w:ascii="Times New Roman" w:hAnsi="Times New Roman"/>
          <w:bCs/>
          <w:sz w:val="24"/>
        </w:rPr>
        <w:t xml:space="preserve">konkreetse etapi </w:t>
      </w:r>
      <w:r w:rsidR="000A5C5A" w:rsidRPr="00E07CA8">
        <w:rPr>
          <w:rFonts w:ascii="Times New Roman" w:hAnsi="Times New Roman"/>
          <w:bCs/>
          <w:sz w:val="24"/>
        </w:rPr>
        <w:t xml:space="preserve">prognoosikulu </w:t>
      </w:r>
      <w:r w:rsidR="00CC43BE" w:rsidRPr="00E07CA8">
        <w:rPr>
          <w:rFonts w:ascii="Times New Roman" w:hAnsi="Times New Roman"/>
          <w:bCs/>
          <w:sz w:val="24"/>
        </w:rPr>
        <w:t xml:space="preserve">ja prognoositav </w:t>
      </w:r>
      <w:r w:rsidR="003B3067" w:rsidRPr="00E07CA8">
        <w:rPr>
          <w:rFonts w:ascii="Times New Roman" w:hAnsi="Times New Roman"/>
          <w:bCs/>
          <w:sz w:val="24"/>
        </w:rPr>
        <w:t>iga-aasta</w:t>
      </w:r>
      <w:r w:rsidR="007932C9" w:rsidRPr="00E07CA8">
        <w:rPr>
          <w:rFonts w:ascii="Times New Roman" w:hAnsi="Times New Roman"/>
          <w:bCs/>
          <w:sz w:val="24"/>
        </w:rPr>
        <w:t>ne</w:t>
      </w:r>
      <w:r w:rsidR="003B3067" w:rsidRPr="00E07CA8">
        <w:rPr>
          <w:rFonts w:ascii="Times New Roman" w:hAnsi="Times New Roman"/>
          <w:bCs/>
          <w:sz w:val="24"/>
        </w:rPr>
        <w:t xml:space="preserve"> sihtotstarbeli</w:t>
      </w:r>
      <w:r w:rsidR="007932C9" w:rsidRPr="00E07CA8">
        <w:rPr>
          <w:rFonts w:ascii="Times New Roman" w:hAnsi="Times New Roman"/>
          <w:bCs/>
          <w:sz w:val="24"/>
        </w:rPr>
        <w:t>ne</w:t>
      </w:r>
      <w:r w:rsidR="003B3067" w:rsidRPr="00E07CA8">
        <w:rPr>
          <w:rFonts w:ascii="Times New Roman" w:hAnsi="Times New Roman"/>
          <w:bCs/>
          <w:sz w:val="24"/>
        </w:rPr>
        <w:t xml:space="preserve"> </w:t>
      </w:r>
      <w:r w:rsidR="00B8566E" w:rsidRPr="00E07CA8">
        <w:rPr>
          <w:rFonts w:ascii="Times New Roman" w:hAnsi="Times New Roman"/>
          <w:bCs/>
          <w:sz w:val="24"/>
        </w:rPr>
        <w:t>toetus</w:t>
      </w:r>
      <w:r w:rsidR="007932C9" w:rsidRPr="00E07CA8">
        <w:rPr>
          <w:rFonts w:ascii="Times New Roman" w:hAnsi="Times New Roman"/>
          <w:bCs/>
          <w:sz w:val="24"/>
        </w:rPr>
        <w:t xml:space="preserve"> Tervisekassale</w:t>
      </w:r>
      <w:r w:rsidR="00C61C78" w:rsidRPr="00E07CA8">
        <w:rPr>
          <w:rFonts w:ascii="Times New Roman" w:hAnsi="Times New Roman"/>
          <w:bCs/>
          <w:sz w:val="24"/>
        </w:rPr>
        <w:t>.</w:t>
      </w:r>
      <w:r w:rsidR="007E7227" w:rsidRPr="00E07CA8">
        <w:rPr>
          <w:rFonts w:ascii="Times New Roman" w:hAnsi="Times New Roman"/>
          <w:bCs/>
          <w:sz w:val="24"/>
        </w:rPr>
        <w:t xml:space="preserve"> </w:t>
      </w:r>
      <w:r w:rsidR="00323A8A" w:rsidRPr="00E07CA8">
        <w:rPr>
          <w:rFonts w:ascii="Times New Roman" w:hAnsi="Times New Roman"/>
          <w:bCs/>
          <w:sz w:val="24"/>
        </w:rPr>
        <w:t>2025. aasta puhul on tabelis</w:t>
      </w:r>
      <w:r w:rsidR="004A1C77" w:rsidRPr="00E07CA8">
        <w:rPr>
          <w:rFonts w:ascii="Times New Roman" w:hAnsi="Times New Roman"/>
          <w:bCs/>
          <w:sz w:val="24"/>
        </w:rPr>
        <w:t xml:space="preserve"> näidatud</w:t>
      </w:r>
      <w:r w:rsidR="00323A8A" w:rsidRPr="00E07CA8">
        <w:rPr>
          <w:rFonts w:ascii="Times New Roman" w:hAnsi="Times New Roman"/>
          <w:bCs/>
          <w:sz w:val="24"/>
        </w:rPr>
        <w:t xml:space="preserve"> </w:t>
      </w:r>
      <w:r w:rsidR="0057485D" w:rsidRPr="00E07CA8">
        <w:rPr>
          <w:rFonts w:ascii="Times New Roman" w:hAnsi="Times New Roman"/>
          <w:bCs/>
          <w:sz w:val="24"/>
        </w:rPr>
        <w:t xml:space="preserve">tegelik </w:t>
      </w:r>
      <w:r w:rsidR="00323A8A" w:rsidRPr="00E07CA8">
        <w:rPr>
          <w:rFonts w:ascii="Times New Roman" w:hAnsi="Times New Roman"/>
          <w:bCs/>
          <w:sz w:val="24"/>
        </w:rPr>
        <w:t>kulu.</w:t>
      </w:r>
      <w:r w:rsidR="00543ED7" w:rsidRPr="00E07CA8">
        <w:rPr>
          <w:rFonts w:ascii="Times New Roman" w:hAnsi="Times New Roman"/>
          <w:bCs/>
          <w:sz w:val="24"/>
        </w:rPr>
        <w:t xml:space="preserve"> Tervisekassale eraldatava summa </w:t>
      </w:r>
      <w:r w:rsidR="00472B71" w:rsidRPr="00E07CA8">
        <w:rPr>
          <w:rFonts w:ascii="Times New Roman" w:hAnsi="Times New Roman"/>
          <w:bCs/>
          <w:sz w:val="24"/>
        </w:rPr>
        <w:t>sisse on arvestatud</w:t>
      </w:r>
      <w:r w:rsidR="00802ED4" w:rsidRPr="00E07CA8">
        <w:rPr>
          <w:rFonts w:ascii="Times New Roman" w:hAnsi="Times New Roman"/>
          <w:bCs/>
          <w:sz w:val="24"/>
        </w:rPr>
        <w:t xml:space="preserve"> </w:t>
      </w:r>
      <w:r w:rsidR="00716926" w:rsidRPr="00E07CA8">
        <w:rPr>
          <w:rFonts w:ascii="Times New Roman" w:hAnsi="Times New Roman"/>
          <w:bCs/>
          <w:sz w:val="24"/>
        </w:rPr>
        <w:t>üle liikunud valdkondade kulu</w:t>
      </w:r>
      <w:r w:rsidR="0057485D" w:rsidRPr="00E07CA8">
        <w:rPr>
          <w:rFonts w:ascii="Times New Roman" w:hAnsi="Times New Roman"/>
          <w:bCs/>
          <w:sz w:val="24"/>
        </w:rPr>
        <w:t>d</w:t>
      </w:r>
      <w:r w:rsidR="00716926" w:rsidRPr="00E07CA8">
        <w:rPr>
          <w:rFonts w:ascii="Times New Roman" w:hAnsi="Times New Roman"/>
          <w:bCs/>
          <w:sz w:val="24"/>
        </w:rPr>
        <w:t xml:space="preserve"> ning nende </w:t>
      </w:r>
      <w:r w:rsidR="00B039EE" w:rsidRPr="00E07CA8">
        <w:rPr>
          <w:rFonts w:ascii="Times New Roman" w:hAnsi="Times New Roman"/>
          <w:bCs/>
          <w:sz w:val="24"/>
        </w:rPr>
        <w:t>tavapära</w:t>
      </w:r>
      <w:r w:rsidR="0057485D" w:rsidRPr="00E07CA8">
        <w:rPr>
          <w:rFonts w:ascii="Times New Roman" w:hAnsi="Times New Roman"/>
          <w:bCs/>
          <w:sz w:val="24"/>
        </w:rPr>
        <w:t>ne</w:t>
      </w:r>
      <w:r w:rsidR="00B039EE" w:rsidRPr="00E07CA8">
        <w:rPr>
          <w:rFonts w:ascii="Times New Roman" w:hAnsi="Times New Roman"/>
          <w:bCs/>
          <w:sz w:val="24"/>
        </w:rPr>
        <w:t xml:space="preserve"> </w:t>
      </w:r>
      <w:r w:rsidR="00716926" w:rsidRPr="00E07CA8">
        <w:rPr>
          <w:rFonts w:ascii="Times New Roman" w:hAnsi="Times New Roman"/>
          <w:bCs/>
          <w:sz w:val="24"/>
        </w:rPr>
        <w:t>kasv</w:t>
      </w:r>
      <w:r w:rsidR="00EE3612" w:rsidRPr="00E07CA8">
        <w:rPr>
          <w:rFonts w:ascii="Times New Roman" w:hAnsi="Times New Roman"/>
          <w:bCs/>
          <w:sz w:val="24"/>
        </w:rPr>
        <w:t xml:space="preserve"> ehk kulu kumulatiivselt kokku</w:t>
      </w:r>
      <w:r w:rsidR="00716926" w:rsidRPr="00E07CA8">
        <w:rPr>
          <w:rFonts w:ascii="Times New Roman" w:hAnsi="Times New Roman"/>
          <w:bCs/>
          <w:sz w:val="24"/>
        </w:rPr>
        <w:t xml:space="preserve"> (nt 2028. a </w:t>
      </w:r>
      <w:r w:rsidR="00AF1BEE" w:rsidRPr="00E07CA8">
        <w:rPr>
          <w:rFonts w:ascii="Times New Roman" w:hAnsi="Times New Roman"/>
          <w:bCs/>
          <w:sz w:val="24"/>
        </w:rPr>
        <w:t xml:space="preserve">sisaldab nii I ja II etapi toodete rahastuse kulu kui ka </w:t>
      </w:r>
      <w:r w:rsidR="00B039EE" w:rsidRPr="00E07CA8">
        <w:rPr>
          <w:rFonts w:ascii="Times New Roman" w:hAnsi="Times New Roman"/>
          <w:bCs/>
          <w:sz w:val="24"/>
        </w:rPr>
        <w:t>toodete kasutajate ja hindade kasvuprognoosi)</w:t>
      </w:r>
      <w:r w:rsidR="00802ED4" w:rsidRPr="00E07CA8">
        <w:rPr>
          <w:rFonts w:ascii="Times New Roman" w:hAnsi="Times New Roman"/>
          <w:bCs/>
          <w:sz w:val="24"/>
        </w:rPr>
        <w:t>.</w:t>
      </w:r>
      <w:r w:rsidR="00472B71" w:rsidRPr="00E07CA8">
        <w:rPr>
          <w:rFonts w:ascii="Times New Roman" w:hAnsi="Times New Roman"/>
          <w:bCs/>
          <w:sz w:val="24"/>
        </w:rPr>
        <w:t xml:space="preserve"> </w:t>
      </w:r>
      <w:r w:rsidR="00C61C78" w:rsidRPr="00E07CA8">
        <w:rPr>
          <w:rFonts w:ascii="Times New Roman" w:hAnsi="Times New Roman"/>
          <w:bCs/>
          <w:sz w:val="24"/>
        </w:rPr>
        <w:t>SKA p</w:t>
      </w:r>
      <w:r w:rsidR="00E37494" w:rsidRPr="00E07CA8">
        <w:rPr>
          <w:rFonts w:ascii="Times New Roman" w:hAnsi="Times New Roman"/>
          <w:bCs/>
          <w:sz w:val="24"/>
        </w:rPr>
        <w:t xml:space="preserve">rognoosi aluseks on abivahendite kehtivad piirhinnad ja piirmäärad, kasutajate arvu võimalik </w:t>
      </w:r>
      <w:r w:rsidR="00FE6C9C">
        <w:rPr>
          <w:rFonts w:ascii="Times New Roman" w:hAnsi="Times New Roman"/>
          <w:bCs/>
          <w:sz w:val="24"/>
        </w:rPr>
        <w:t>suurenemine</w:t>
      </w:r>
      <w:r w:rsidR="006B25A5" w:rsidRPr="00E07CA8">
        <w:rPr>
          <w:rFonts w:ascii="Times New Roman" w:hAnsi="Times New Roman"/>
          <w:bCs/>
          <w:sz w:val="24"/>
        </w:rPr>
        <w:t xml:space="preserve"> või </w:t>
      </w:r>
      <w:r w:rsidR="00FE6C9C">
        <w:rPr>
          <w:rFonts w:ascii="Times New Roman" w:hAnsi="Times New Roman"/>
          <w:bCs/>
          <w:sz w:val="24"/>
        </w:rPr>
        <w:t>vähenemine</w:t>
      </w:r>
      <w:r w:rsidR="00E37494" w:rsidRPr="00E07CA8">
        <w:rPr>
          <w:rFonts w:ascii="Times New Roman" w:hAnsi="Times New Roman"/>
          <w:bCs/>
          <w:sz w:val="24"/>
        </w:rPr>
        <w:t xml:space="preserve"> </w:t>
      </w:r>
      <w:r w:rsidR="009F764C" w:rsidRPr="00E07CA8">
        <w:rPr>
          <w:rFonts w:ascii="Times New Roman" w:hAnsi="Times New Roman"/>
          <w:bCs/>
          <w:sz w:val="24"/>
        </w:rPr>
        <w:t xml:space="preserve">ja </w:t>
      </w:r>
      <w:r w:rsidR="009F7E3A" w:rsidRPr="00E07CA8">
        <w:rPr>
          <w:rFonts w:ascii="Times New Roman" w:hAnsi="Times New Roman"/>
          <w:bCs/>
          <w:sz w:val="24"/>
        </w:rPr>
        <w:t xml:space="preserve">tarbijahinnaindeks. </w:t>
      </w:r>
      <w:r w:rsidR="00E21B87" w:rsidRPr="00E07CA8">
        <w:rPr>
          <w:rFonts w:ascii="Times New Roman" w:hAnsi="Times New Roman"/>
          <w:bCs/>
          <w:sz w:val="24"/>
        </w:rPr>
        <w:t xml:space="preserve">Tervisekassa </w:t>
      </w:r>
      <w:r w:rsidR="00C045AC" w:rsidRPr="00E07CA8">
        <w:rPr>
          <w:rFonts w:ascii="Times New Roman" w:hAnsi="Times New Roman"/>
          <w:bCs/>
          <w:sz w:val="24"/>
        </w:rPr>
        <w:t xml:space="preserve">sihtotstarbelise toetuse suurus </w:t>
      </w:r>
      <w:r w:rsidR="00E21B87" w:rsidRPr="00E07CA8">
        <w:rPr>
          <w:rFonts w:ascii="Times New Roman" w:hAnsi="Times New Roman"/>
          <w:bCs/>
          <w:sz w:val="24"/>
        </w:rPr>
        <w:t>täpsustub igal aastal suvise majandusprognoosiga.</w:t>
      </w:r>
      <w:r w:rsidR="00F13888" w:rsidRPr="00E07CA8">
        <w:rPr>
          <w:rFonts w:ascii="Times New Roman" w:hAnsi="Times New Roman"/>
          <w:bCs/>
          <w:sz w:val="24"/>
        </w:rPr>
        <w:t xml:space="preserve"> </w:t>
      </w:r>
      <w:r w:rsidR="0056155A" w:rsidRPr="00E07CA8">
        <w:rPr>
          <w:rFonts w:ascii="Times New Roman" w:hAnsi="Times New Roman"/>
          <w:bCs/>
          <w:sz w:val="24"/>
        </w:rPr>
        <w:t>M</w:t>
      </w:r>
      <w:r w:rsidR="00F13888" w:rsidRPr="00E07CA8">
        <w:rPr>
          <w:rFonts w:ascii="Times New Roman" w:hAnsi="Times New Roman"/>
          <w:bCs/>
          <w:sz w:val="24"/>
        </w:rPr>
        <w:t xml:space="preserve">editsiiniseadmete loetelus </w:t>
      </w:r>
      <w:r w:rsidR="0056155A" w:rsidRPr="00E07CA8">
        <w:rPr>
          <w:rFonts w:ascii="Times New Roman" w:hAnsi="Times New Roman"/>
          <w:bCs/>
          <w:sz w:val="24"/>
        </w:rPr>
        <w:t xml:space="preserve">sõltub Tervisekassa poolt </w:t>
      </w:r>
      <w:r w:rsidR="005C73A6" w:rsidRPr="00E07CA8">
        <w:rPr>
          <w:rFonts w:ascii="Times New Roman" w:hAnsi="Times New Roman"/>
          <w:bCs/>
          <w:sz w:val="24"/>
        </w:rPr>
        <w:t>tasu maksmise kohustus</w:t>
      </w:r>
      <w:r w:rsidR="0056155A" w:rsidRPr="00E07CA8">
        <w:rPr>
          <w:rFonts w:ascii="Times New Roman" w:hAnsi="Times New Roman"/>
          <w:bCs/>
          <w:sz w:val="24"/>
        </w:rPr>
        <w:t xml:space="preserve"> piirhind</w:t>
      </w:r>
      <w:r w:rsidR="005C73A6" w:rsidRPr="00E07CA8">
        <w:rPr>
          <w:rFonts w:ascii="Times New Roman" w:hAnsi="Times New Roman"/>
          <w:bCs/>
          <w:sz w:val="24"/>
        </w:rPr>
        <w:t>adest, mis arvutatakse toodete</w:t>
      </w:r>
      <w:r w:rsidR="0056155A" w:rsidRPr="00E07CA8">
        <w:rPr>
          <w:rFonts w:ascii="Times New Roman" w:hAnsi="Times New Roman"/>
          <w:bCs/>
          <w:sz w:val="24"/>
        </w:rPr>
        <w:t xml:space="preserve"> odavuselt teise toote hinnakokkuleppehinna alusel</w:t>
      </w:r>
      <w:r w:rsidR="00784903" w:rsidRPr="00E07CA8">
        <w:rPr>
          <w:rFonts w:ascii="Times New Roman" w:hAnsi="Times New Roman"/>
          <w:bCs/>
          <w:sz w:val="24"/>
        </w:rPr>
        <w:t xml:space="preserve">. See erineb </w:t>
      </w:r>
      <w:r w:rsidR="0000138D" w:rsidRPr="00E07CA8">
        <w:rPr>
          <w:rFonts w:ascii="Times New Roman" w:hAnsi="Times New Roman"/>
          <w:bCs/>
          <w:sz w:val="24"/>
        </w:rPr>
        <w:t xml:space="preserve">oluliselt </w:t>
      </w:r>
      <w:r w:rsidR="00784903" w:rsidRPr="00E07CA8">
        <w:rPr>
          <w:rFonts w:ascii="Times New Roman" w:hAnsi="Times New Roman"/>
          <w:bCs/>
          <w:sz w:val="24"/>
        </w:rPr>
        <w:t xml:space="preserve">tänasest abivahendite hinnastamisest, kus SKA piirhind kujuneb kahe kolmandiku </w:t>
      </w:r>
      <w:r w:rsidR="0000138D" w:rsidRPr="00E07CA8">
        <w:rPr>
          <w:rFonts w:ascii="Times New Roman" w:hAnsi="Times New Roman"/>
          <w:bCs/>
          <w:sz w:val="24"/>
        </w:rPr>
        <w:t xml:space="preserve">soodsamate toodete hinnapiirist ning </w:t>
      </w:r>
      <w:del w:id="35" w:author="Maarja-Liis Lall - JUSTDIGI" w:date="2026-09-07T16:35:00Z" w16du:dateUtc="2026-09-07T13:35:00Z">
        <w:r w:rsidR="00C038C9" w:rsidRPr="00E07CA8" w:rsidDel="00F12799">
          <w:rPr>
            <w:rFonts w:ascii="Times New Roman" w:hAnsi="Times New Roman"/>
            <w:bCs/>
            <w:sz w:val="24"/>
          </w:rPr>
          <w:delText xml:space="preserve">ettevõtete </w:delText>
        </w:r>
      </w:del>
      <w:ins w:id="36" w:author="Maarja-Liis Lall - JUSTDIGI" w:date="2026-09-07T16:35:00Z" w16du:dateUtc="2026-09-07T13:35:00Z">
        <w:r w:rsidR="00F12799" w:rsidRPr="00E07CA8">
          <w:rPr>
            <w:rFonts w:ascii="Times New Roman" w:hAnsi="Times New Roman"/>
            <w:bCs/>
            <w:sz w:val="24"/>
          </w:rPr>
          <w:t>ettevõt</w:t>
        </w:r>
        <w:r w:rsidR="00F12799">
          <w:rPr>
            <w:rFonts w:ascii="Times New Roman" w:hAnsi="Times New Roman"/>
            <w:bCs/>
            <w:sz w:val="24"/>
          </w:rPr>
          <w:t>jate</w:t>
        </w:r>
        <w:r w:rsidR="00F12799" w:rsidRPr="00E07CA8">
          <w:rPr>
            <w:rFonts w:ascii="Times New Roman" w:hAnsi="Times New Roman"/>
            <w:bCs/>
            <w:sz w:val="24"/>
          </w:rPr>
          <w:t xml:space="preserve"> </w:t>
        </w:r>
      </w:ins>
      <w:r w:rsidR="00C038C9" w:rsidRPr="00E07CA8">
        <w:rPr>
          <w:rFonts w:ascii="Times New Roman" w:hAnsi="Times New Roman"/>
          <w:bCs/>
          <w:sz w:val="24"/>
        </w:rPr>
        <w:t xml:space="preserve">jaoks on toodete hinnastamine vaba. </w:t>
      </w:r>
      <w:r w:rsidR="00A806FA" w:rsidRPr="00E07CA8">
        <w:rPr>
          <w:rFonts w:ascii="Times New Roman" w:hAnsi="Times New Roman"/>
          <w:bCs/>
          <w:sz w:val="24"/>
        </w:rPr>
        <w:t>See on võrreldes abivahendite rahastusega tootevaliku võimaldamise osas rangem, kuid samas tagab oluliselt parema ülevaate müüdavate</w:t>
      </w:r>
      <w:r w:rsidR="00995B0A">
        <w:rPr>
          <w:rFonts w:ascii="Times New Roman" w:hAnsi="Times New Roman"/>
          <w:bCs/>
          <w:sz w:val="24"/>
        </w:rPr>
        <w:t>st</w:t>
      </w:r>
      <w:r w:rsidR="00A806FA" w:rsidRPr="00E07CA8">
        <w:rPr>
          <w:rFonts w:ascii="Times New Roman" w:hAnsi="Times New Roman"/>
          <w:bCs/>
          <w:sz w:val="24"/>
        </w:rPr>
        <w:t xml:space="preserve"> toodete</w:t>
      </w:r>
      <w:r w:rsidR="00995B0A">
        <w:rPr>
          <w:rFonts w:ascii="Times New Roman" w:hAnsi="Times New Roman"/>
          <w:bCs/>
          <w:sz w:val="24"/>
        </w:rPr>
        <w:t>st</w:t>
      </w:r>
      <w:r w:rsidR="00A806FA" w:rsidRPr="00E07CA8">
        <w:rPr>
          <w:rFonts w:ascii="Times New Roman" w:hAnsi="Times New Roman"/>
          <w:bCs/>
          <w:sz w:val="24"/>
        </w:rPr>
        <w:t>, nende hindade</w:t>
      </w:r>
      <w:r w:rsidR="00995B0A">
        <w:rPr>
          <w:rFonts w:ascii="Times New Roman" w:hAnsi="Times New Roman"/>
          <w:bCs/>
          <w:sz w:val="24"/>
        </w:rPr>
        <w:t>st</w:t>
      </w:r>
      <w:r w:rsidR="00A806FA" w:rsidRPr="00E07CA8">
        <w:rPr>
          <w:rFonts w:ascii="Times New Roman" w:hAnsi="Times New Roman"/>
          <w:bCs/>
          <w:sz w:val="24"/>
        </w:rPr>
        <w:t xml:space="preserve"> ja omaduste</w:t>
      </w:r>
      <w:r w:rsidR="00995B0A">
        <w:rPr>
          <w:rFonts w:ascii="Times New Roman" w:hAnsi="Times New Roman"/>
          <w:bCs/>
          <w:sz w:val="24"/>
        </w:rPr>
        <w:t>st.</w:t>
      </w:r>
      <w:r w:rsidR="00A806FA" w:rsidRPr="00E07CA8">
        <w:rPr>
          <w:rFonts w:ascii="Times New Roman" w:hAnsi="Times New Roman"/>
          <w:bCs/>
          <w:sz w:val="24"/>
        </w:rPr>
        <w:t xml:space="preserve"> </w:t>
      </w:r>
      <w:r w:rsidR="00C038C9" w:rsidRPr="00E07CA8">
        <w:rPr>
          <w:rFonts w:ascii="Times New Roman" w:hAnsi="Times New Roman"/>
          <w:bCs/>
          <w:sz w:val="24"/>
        </w:rPr>
        <w:t xml:space="preserve">Eelduslikult tähendab see </w:t>
      </w:r>
      <w:r w:rsidR="00995B0A">
        <w:rPr>
          <w:rFonts w:ascii="Times New Roman" w:hAnsi="Times New Roman"/>
          <w:bCs/>
          <w:sz w:val="24"/>
        </w:rPr>
        <w:t xml:space="preserve">muu </w:t>
      </w:r>
      <w:r w:rsidR="001A6731" w:rsidRPr="00E07CA8">
        <w:rPr>
          <w:rFonts w:ascii="Times New Roman" w:hAnsi="Times New Roman"/>
          <w:bCs/>
          <w:sz w:val="24"/>
        </w:rPr>
        <w:t xml:space="preserve">hulgas ka </w:t>
      </w:r>
      <w:r w:rsidR="00C038C9" w:rsidRPr="00E07CA8">
        <w:rPr>
          <w:rFonts w:ascii="Times New Roman" w:hAnsi="Times New Roman"/>
          <w:bCs/>
          <w:sz w:val="24"/>
        </w:rPr>
        <w:t xml:space="preserve">seda, et </w:t>
      </w:r>
      <w:r w:rsidR="00DF1187" w:rsidRPr="00E07CA8">
        <w:rPr>
          <w:rFonts w:ascii="Times New Roman" w:hAnsi="Times New Roman"/>
          <w:bCs/>
          <w:sz w:val="24"/>
        </w:rPr>
        <w:t xml:space="preserve">abivahendite eelarve on </w:t>
      </w:r>
      <w:r w:rsidR="001A6731" w:rsidRPr="00E07CA8">
        <w:rPr>
          <w:rFonts w:ascii="Times New Roman" w:hAnsi="Times New Roman"/>
          <w:bCs/>
          <w:sz w:val="24"/>
        </w:rPr>
        <w:t xml:space="preserve">edaspidi </w:t>
      </w:r>
      <w:r w:rsidR="00C61C78" w:rsidRPr="00E07CA8">
        <w:rPr>
          <w:rFonts w:ascii="Times New Roman" w:hAnsi="Times New Roman"/>
          <w:bCs/>
          <w:sz w:val="24"/>
        </w:rPr>
        <w:t>selgemini</w:t>
      </w:r>
      <w:r w:rsidR="00571DE9" w:rsidRPr="00E07CA8">
        <w:rPr>
          <w:rFonts w:ascii="Times New Roman" w:hAnsi="Times New Roman"/>
          <w:bCs/>
          <w:sz w:val="24"/>
        </w:rPr>
        <w:t xml:space="preserve"> kontrollitav ning prognoositud kasv </w:t>
      </w:r>
      <w:r w:rsidR="001A6731" w:rsidRPr="00E07CA8">
        <w:rPr>
          <w:rFonts w:ascii="Times New Roman" w:hAnsi="Times New Roman"/>
          <w:bCs/>
          <w:sz w:val="24"/>
        </w:rPr>
        <w:t xml:space="preserve">võib olla </w:t>
      </w:r>
      <w:r w:rsidR="00CF5AC0" w:rsidRPr="00E07CA8">
        <w:rPr>
          <w:rFonts w:ascii="Times New Roman" w:hAnsi="Times New Roman"/>
          <w:bCs/>
          <w:sz w:val="24"/>
        </w:rPr>
        <w:t>mõnevõrra teistsugune</w:t>
      </w:r>
      <w:r w:rsidR="00571DE9" w:rsidRPr="00E07CA8">
        <w:rPr>
          <w:rFonts w:ascii="Times New Roman" w:hAnsi="Times New Roman"/>
          <w:bCs/>
          <w:sz w:val="24"/>
        </w:rPr>
        <w:t>.</w:t>
      </w:r>
      <w:r w:rsidR="007E1C1F" w:rsidRPr="00E07CA8">
        <w:rPr>
          <w:rFonts w:ascii="Times New Roman" w:hAnsi="Times New Roman"/>
          <w:bCs/>
          <w:sz w:val="24"/>
        </w:rPr>
        <w:t xml:space="preserve"> Kuna I etapis </w:t>
      </w:r>
      <w:r w:rsidR="009C3280">
        <w:rPr>
          <w:rFonts w:ascii="Times New Roman" w:hAnsi="Times New Roman"/>
          <w:bCs/>
          <w:sz w:val="24"/>
        </w:rPr>
        <w:t>üle</w:t>
      </w:r>
      <w:r w:rsidR="007E1C1F" w:rsidRPr="00E07CA8">
        <w:rPr>
          <w:rFonts w:ascii="Times New Roman" w:hAnsi="Times New Roman"/>
          <w:bCs/>
          <w:sz w:val="24"/>
        </w:rPr>
        <w:t xml:space="preserve">liikuvate abivahendite hindamine ja läbirääkimised on alles käimas </w:t>
      </w:r>
      <w:r w:rsidR="00C61C78" w:rsidRPr="00E07CA8">
        <w:rPr>
          <w:rFonts w:ascii="Times New Roman" w:hAnsi="Times New Roman"/>
          <w:bCs/>
          <w:sz w:val="24"/>
        </w:rPr>
        <w:t>ning</w:t>
      </w:r>
      <w:r w:rsidR="007E1C1F" w:rsidRPr="00E07CA8">
        <w:rPr>
          <w:rFonts w:ascii="Times New Roman" w:hAnsi="Times New Roman"/>
          <w:bCs/>
          <w:sz w:val="24"/>
        </w:rPr>
        <w:t xml:space="preserve"> kokkulepped sõlmitakse </w:t>
      </w:r>
      <w:r w:rsidR="00656A9D" w:rsidRPr="00E07CA8">
        <w:rPr>
          <w:rFonts w:ascii="Times New Roman" w:hAnsi="Times New Roman"/>
          <w:bCs/>
          <w:sz w:val="24"/>
        </w:rPr>
        <w:t>III</w:t>
      </w:r>
      <w:r w:rsidR="00E72303">
        <w:rPr>
          <w:rFonts w:ascii="Times New Roman" w:hAnsi="Times New Roman"/>
          <w:bCs/>
          <w:sz w:val="24"/>
        </w:rPr>
        <w:t>-IV</w:t>
      </w:r>
      <w:r w:rsidR="00656A9D" w:rsidRPr="00E07CA8">
        <w:rPr>
          <w:rFonts w:ascii="Times New Roman" w:hAnsi="Times New Roman"/>
          <w:bCs/>
          <w:sz w:val="24"/>
        </w:rPr>
        <w:t xml:space="preserve"> kvartalis</w:t>
      </w:r>
      <w:r w:rsidR="007E1C1F" w:rsidRPr="00E07CA8">
        <w:rPr>
          <w:rFonts w:ascii="Times New Roman" w:hAnsi="Times New Roman"/>
          <w:bCs/>
          <w:sz w:val="24"/>
        </w:rPr>
        <w:t xml:space="preserve"> 2026, ei ole võimalik I etapi</w:t>
      </w:r>
      <w:r w:rsidR="00656A9D" w:rsidRPr="00E07CA8">
        <w:rPr>
          <w:rFonts w:ascii="Times New Roman" w:hAnsi="Times New Roman"/>
          <w:bCs/>
          <w:sz w:val="24"/>
        </w:rPr>
        <w:t xml:space="preserve"> eelarveprognoosi (ega ka järgnevate aastate omi) </w:t>
      </w:r>
      <w:r w:rsidR="00C61C78" w:rsidRPr="00E07CA8">
        <w:rPr>
          <w:rFonts w:ascii="Times New Roman" w:hAnsi="Times New Roman"/>
          <w:bCs/>
          <w:sz w:val="24"/>
        </w:rPr>
        <w:t xml:space="preserve">eelnõus </w:t>
      </w:r>
      <w:r w:rsidR="006461BC" w:rsidRPr="00E07CA8">
        <w:rPr>
          <w:rFonts w:ascii="Times New Roman" w:hAnsi="Times New Roman"/>
          <w:bCs/>
          <w:sz w:val="24"/>
        </w:rPr>
        <w:t>täpsemalt kavandada.</w:t>
      </w:r>
    </w:p>
    <w:p w14:paraId="2DA8F951" w14:textId="77777777" w:rsidR="007806A0" w:rsidRPr="00E07CA8" w:rsidRDefault="007806A0" w:rsidP="000A1516">
      <w:pPr>
        <w:rPr>
          <w:rFonts w:ascii="Times New Roman" w:hAnsi="Times New Roman"/>
          <w:bCs/>
          <w:sz w:val="24"/>
        </w:rPr>
      </w:pPr>
    </w:p>
    <w:p w14:paraId="3BE933F4" w14:textId="5FCD5351" w:rsidR="00713D45" w:rsidRPr="00E07CA8" w:rsidRDefault="007806A0" w:rsidP="000A1516">
      <w:pPr>
        <w:rPr>
          <w:rFonts w:ascii="Times New Roman" w:hAnsi="Times New Roman"/>
          <w:szCs w:val="22"/>
        </w:rPr>
      </w:pPr>
      <w:r w:rsidRPr="00E07CA8">
        <w:rPr>
          <w:rFonts w:ascii="Times New Roman" w:hAnsi="Times New Roman"/>
          <w:szCs w:val="22"/>
        </w:rPr>
        <w:t>Tabel</w:t>
      </w:r>
      <w:r w:rsidR="000D51C0" w:rsidRPr="00E07CA8">
        <w:rPr>
          <w:rFonts w:ascii="Times New Roman" w:hAnsi="Times New Roman"/>
          <w:szCs w:val="22"/>
        </w:rPr>
        <w:t xml:space="preserve"> </w:t>
      </w:r>
      <w:r w:rsidR="00A37DC0" w:rsidRPr="00E07CA8">
        <w:rPr>
          <w:rFonts w:ascii="Times New Roman" w:hAnsi="Times New Roman"/>
          <w:szCs w:val="22"/>
        </w:rPr>
        <w:t>1</w:t>
      </w:r>
      <w:r w:rsidRPr="00E07CA8">
        <w:rPr>
          <w:rFonts w:ascii="Times New Roman" w:hAnsi="Times New Roman"/>
          <w:szCs w:val="22"/>
        </w:rPr>
        <w:t>. SKA 202</w:t>
      </w:r>
      <w:r w:rsidR="004A1C77" w:rsidRPr="00E07CA8">
        <w:rPr>
          <w:rFonts w:ascii="Times New Roman" w:hAnsi="Times New Roman"/>
          <w:szCs w:val="22"/>
        </w:rPr>
        <w:t>6</w:t>
      </w:r>
      <w:r w:rsidRPr="00E07CA8">
        <w:rPr>
          <w:rFonts w:ascii="Times New Roman" w:hAnsi="Times New Roman"/>
          <w:szCs w:val="22"/>
        </w:rPr>
        <w:t>–2029 abivahendite eelarve hinnanguline prognoos</w:t>
      </w:r>
      <w:r w:rsidR="003D575F" w:rsidRPr="00E07CA8">
        <w:rPr>
          <w:rFonts w:ascii="Times New Roman" w:hAnsi="Times New Roman"/>
          <w:szCs w:val="22"/>
        </w:rPr>
        <w:t xml:space="preserve"> (</w:t>
      </w:r>
      <w:r w:rsidR="00400FA6" w:rsidRPr="00E07CA8">
        <w:rPr>
          <w:rFonts w:ascii="Times New Roman" w:hAnsi="Times New Roman"/>
          <w:szCs w:val="22"/>
        </w:rPr>
        <w:t xml:space="preserve">2026. a kevad) </w:t>
      </w:r>
      <w:r w:rsidRPr="00E07CA8">
        <w:rPr>
          <w:rFonts w:ascii="Times New Roman" w:hAnsi="Times New Roman"/>
          <w:szCs w:val="22"/>
        </w:rPr>
        <w:t xml:space="preserve">ja </w:t>
      </w:r>
      <w:r w:rsidR="00174D94">
        <w:rPr>
          <w:rFonts w:ascii="Times New Roman" w:hAnsi="Times New Roman"/>
          <w:szCs w:val="22"/>
        </w:rPr>
        <w:t xml:space="preserve">aastate </w:t>
      </w:r>
      <w:r w:rsidRPr="00E07CA8">
        <w:rPr>
          <w:rFonts w:ascii="Times New Roman" w:hAnsi="Times New Roman"/>
          <w:szCs w:val="22"/>
        </w:rPr>
        <w:t>2027–2029 etappides Tervisekassale eraldatavad summad</w:t>
      </w:r>
    </w:p>
    <w:p w14:paraId="514BAC06" w14:textId="77777777" w:rsidR="0040796C" w:rsidRPr="00E07CA8" w:rsidRDefault="0040796C" w:rsidP="000A1516">
      <w:pPr>
        <w:rPr>
          <w:rFonts w:ascii="Times New Roman" w:hAnsi="Times New Roman"/>
          <w:szCs w:val="22"/>
        </w:rPr>
      </w:pPr>
    </w:p>
    <w:tbl>
      <w:tblPr>
        <w:tblW w:w="9091" w:type="dxa"/>
        <w:tblCellMar>
          <w:top w:w="15" w:type="dxa"/>
          <w:left w:w="70" w:type="dxa"/>
          <w:bottom w:w="15" w:type="dxa"/>
          <w:right w:w="70" w:type="dxa"/>
        </w:tblCellMar>
        <w:tblLook w:val="04A0" w:firstRow="1" w:lastRow="0" w:firstColumn="1" w:lastColumn="0" w:noHBand="0" w:noVBand="1"/>
      </w:tblPr>
      <w:tblGrid>
        <w:gridCol w:w="1131"/>
        <w:gridCol w:w="761"/>
        <w:gridCol w:w="1453"/>
        <w:gridCol w:w="1427"/>
        <w:gridCol w:w="1378"/>
        <w:gridCol w:w="1378"/>
        <w:gridCol w:w="1563"/>
      </w:tblGrid>
      <w:tr w:rsidR="009C34E6" w:rsidRPr="009C34E6" w14:paraId="7DC28201" w14:textId="77777777" w:rsidTr="000234FE">
        <w:trPr>
          <w:trHeight w:val="1468"/>
        </w:trPr>
        <w:tc>
          <w:tcPr>
            <w:tcW w:w="1131" w:type="dxa"/>
            <w:tcBorders>
              <w:top w:val="single" w:sz="4" w:space="0" w:color="auto"/>
              <w:left w:val="single" w:sz="4" w:space="0" w:color="auto"/>
              <w:bottom w:val="single" w:sz="4" w:space="0" w:color="auto"/>
              <w:right w:val="single" w:sz="4" w:space="0" w:color="auto"/>
            </w:tcBorders>
            <w:shd w:val="clear" w:color="000000" w:fill="DEEAF6"/>
            <w:hideMark/>
          </w:tcPr>
          <w:p w14:paraId="7FC82DF6" w14:textId="77777777" w:rsidR="009C34E6" w:rsidRPr="000234FE" w:rsidRDefault="009C34E6" w:rsidP="009C34E6">
            <w:pPr>
              <w:jc w:val="left"/>
              <w:rPr>
                <w:rFonts w:ascii="Times New Roman" w:hAnsi="Times New Roman"/>
                <w:color w:val="000000"/>
                <w:szCs w:val="22"/>
                <w:lang w:eastAsia="et-EE"/>
              </w:rPr>
            </w:pPr>
            <w:r w:rsidRPr="000234FE">
              <w:rPr>
                <w:rFonts w:ascii="Times New Roman" w:hAnsi="Times New Roman"/>
                <w:color w:val="000000"/>
                <w:szCs w:val="22"/>
                <w:lang w:eastAsia="et-EE"/>
              </w:rPr>
              <w:t>Üleviimise etapp</w:t>
            </w:r>
          </w:p>
        </w:tc>
        <w:tc>
          <w:tcPr>
            <w:tcW w:w="761" w:type="dxa"/>
            <w:tcBorders>
              <w:top w:val="single" w:sz="4" w:space="0" w:color="auto"/>
              <w:left w:val="single" w:sz="4" w:space="0" w:color="auto"/>
              <w:bottom w:val="single" w:sz="4" w:space="0" w:color="auto"/>
              <w:right w:val="single" w:sz="4" w:space="0" w:color="auto"/>
            </w:tcBorders>
            <w:shd w:val="clear" w:color="000000" w:fill="DEEAF6"/>
            <w:hideMark/>
          </w:tcPr>
          <w:p w14:paraId="3D9837EB" w14:textId="77777777" w:rsidR="009C34E6" w:rsidRPr="000234FE" w:rsidRDefault="009C34E6" w:rsidP="009C34E6">
            <w:pPr>
              <w:jc w:val="center"/>
              <w:rPr>
                <w:rFonts w:ascii="Times New Roman" w:hAnsi="Times New Roman"/>
                <w:color w:val="000000"/>
                <w:szCs w:val="22"/>
                <w:lang w:eastAsia="et-EE"/>
              </w:rPr>
            </w:pPr>
            <w:r w:rsidRPr="000234FE">
              <w:rPr>
                <w:rFonts w:ascii="Times New Roman" w:hAnsi="Times New Roman"/>
                <w:color w:val="000000"/>
                <w:szCs w:val="22"/>
                <w:lang w:eastAsia="et-EE"/>
              </w:rPr>
              <w:t>Aasta</w:t>
            </w:r>
          </w:p>
        </w:tc>
        <w:tc>
          <w:tcPr>
            <w:tcW w:w="1453" w:type="dxa"/>
            <w:tcBorders>
              <w:top w:val="single" w:sz="4" w:space="0" w:color="auto"/>
              <w:left w:val="single" w:sz="4" w:space="0" w:color="auto"/>
              <w:bottom w:val="single" w:sz="4" w:space="0" w:color="auto"/>
              <w:right w:val="single" w:sz="4" w:space="0" w:color="auto"/>
            </w:tcBorders>
            <w:shd w:val="clear" w:color="000000" w:fill="DEEAF6"/>
            <w:hideMark/>
          </w:tcPr>
          <w:p w14:paraId="13A60E76" w14:textId="77777777" w:rsidR="009C34E6" w:rsidRPr="000234FE" w:rsidRDefault="009C34E6" w:rsidP="009C34E6">
            <w:pPr>
              <w:jc w:val="center"/>
              <w:rPr>
                <w:rFonts w:ascii="Times New Roman" w:hAnsi="Times New Roman"/>
                <w:color w:val="000000"/>
                <w:szCs w:val="22"/>
                <w:lang w:eastAsia="et-EE"/>
              </w:rPr>
            </w:pPr>
            <w:r w:rsidRPr="000234FE">
              <w:rPr>
                <w:rFonts w:ascii="Times New Roman" w:hAnsi="Times New Roman"/>
                <w:color w:val="000000"/>
                <w:szCs w:val="22"/>
                <w:lang w:eastAsia="et-EE"/>
              </w:rPr>
              <w:t>SKA prognoos kokku abivahenditele (€), koos käibemaksuga</w:t>
            </w:r>
          </w:p>
        </w:tc>
        <w:tc>
          <w:tcPr>
            <w:tcW w:w="1427" w:type="dxa"/>
            <w:tcBorders>
              <w:top w:val="single" w:sz="4" w:space="0" w:color="auto"/>
              <w:left w:val="single" w:sz="4" w:space="0" w:color="auto"/>
              <w:bottom w:val="single" w:sz="4" w:space="0" w:color="auto"/>
              <w:right w:val="single" w:sz="4" w:space="0" w:color="auto"/>
            </w:tcBorders>
            <w:shd w:val="clear" w:color="000000" w:fill="DEEAF6"/>
            <w:hideMark/>
          </w:tcPr>
          <w:p w14:paraId="64858168" w14:textId="77777777" w:rsidR="009C34E6" w:rsidRPr="000234FE" w:rsidRDefault="009C34E6" w:rsidP="009C34E6">
            <w:pPr>
              <w:jc w:val="center"/>
              <w:rPr>
                <w:rFonts w:ascii="Times New Roman" w:hAnsi="Times New Roman"/>
                <w:color w:val="000000"/>
                <w:szCs w:val="22"/>
                <w:lang w:eastAsia="et-EE"/>
              </w:rPr>
            </w:pPr>
            <w:r w:rsidRPr="000234FE">
              <w:rPr>
                <w:rFonts w:ascii="Times New Roman" w:hAnsi="Times New Roman"/>
                <w:color w:val="000000"/>
                <w:szCs w:val="22"/>
                <w:lang w:eastAsia="et-EE"/>
              </w:rPr>
              <w:t>Tõenäoline prognooskulu konkreetse etapi osas etapi 1. aastal (€)</w:t>
            </w:r>
          </w:p>
        </w:tc>
        <w:tc>
          <w:tcPr>
            <w:tcW w:w="1378" w:type="dxa"/>
            <w:tcBorders>
              <w:top w:val="single" w:sz="4" w:space="0" w:color="auto"/>
              <w:left w:val="single" w:sz="4" w:space="0" w:color="auto"/>
              <w:bottom w:val="single" w:sz="4" w:space="0" w:color="auto"/>
              <w:right w:val="single" w:sz="4" w:space="0" w:color="auto"/>
            </w:tcBorders>
            <w:shd w:val="clear" w:color="000000" w:fill="DEEAF6"/>
            <w:hideMark/>
          </w:tcPr>
          <w:p w14:paraId="70C269FD" w14:textId="77777777" w:rsidR="009C34E6" w:rsidRPr="000234FE" w:rsidRDefault="009C34E6" w:rsidP="009C34E6">
            <w:pPr>
              <w:jc w:val="center"/>
              <w:rPr>
                <w:rFonts w:ascii="Times New Roman" w:hAnsi="Times New Roman"/>
                <w:color w:val="000000"/>
                <w:szCs w:val="22"/>
                <w:lang w:eastAsia="et-EE"/>
              </w:rPr>
            </w:pPr>
            <w:r w:rsidRPr="000234FE">
              <w:rPr>
                <w:rFonts w:ascii="Times New Roman" w:hAnsi="Times New Roman"/>
                <w:color w:val="000000"/>
                <w:szCs w:val="22"/>
                <w:lang w:eastAsia="et-EE"/>
              </w:rPr>
              <w:t>I etapi kuluprognoos koos hinnatõusuga</w:t>
            </w:r>
          </w:p>
        </w:tc>
        <w:tc>
          <w:tcPr>
            <w:tcW w:w="1378" w:type="dxa"/>
            <w:tcBorders>
              <w:top w:val="single" w:sz="4" w:space="0" w:color="auto"/>
              <w:left w:val="single" w:sz="4" w:space="0" w:color="auto"/>
              <w:bottom w:val="single" w:sz="4" w:space="0" w:color="auto"/>
              <w:right w:val="single" w:sz="4" w:space="0" w:color="auto"/>
            </w:tcBorders>
            <w:shd w:val="clear" w:color="000000" w:fill="DEEAF6"/>
            <w:hideMark/>
          </w:tcPr>
          <w:p w14:paraId="6D690EBC" w14:textId="77777777" w:rsidR="009C34E6" w:rsidRPr="000234FE" w:rsidRDefault="009C34E6" w:rsidP="009C34E6">
            <w:pPr>
              <w:jc w:val="center"/>
              <w:rPr>
                <w:rFonts w:ascii="Times New Roman" w:hAnsi="Times New Roman"/>
                <w:color w:val="000000"/>
                <w:szCs w:val="22"/>
                <w:lang w:eastAsia="et-EE"/>
              </w:rPr>
            </w:pPr>
            <w:r w:rsidRPr="000234FE">
              <w:rPr>
                <w:rFonts w:ascii="Times New Roman" w:hAnsi="Times New Roman"/>
                <w:color w:val="000000"/>
                <w:szCs w:val="22"/>
                <w:lang w:eastAsia="et-EE"/>
              </w:rPr>
              <w:t>II etapi kuluprognoos koos hinnatõusuga</w:t>
            </w:r>
          </w:p>
        </w:tc>
        <w:tc>
          <w:tcPr>
            <w:tcW w:w="1563" w:type="dxa"/>
            <w:tcBorders>
              <w:top w:val="single" w:sz="4" w:space="0" w:color="auto"/>
              <w:left w:val="single" w:sz="4" w:space="0" w:color="auto"/>
              <w:bottom w:val="single" w:sz="4" w:space="0" w:color="auto"/>
              <w:right w:val="single" w:sz="4" w:space="0" w:color="auto"/>
            </w:tcBorders>
            <w:shd w:val="clear" w:color="000000" w:fill="DEEAF6"/>
            <w:hideMark/>
          </w:tcPr>
          <w:p w14:paraId="72673E00" w14:textId="77777777" w:rsidR="009C34E6" w:rsidRPr="000234FE" w:rsidRDefault="009C34E6" w:rsidP="009C34E6">
            <w:pPr>
              <w:jc w:val="center"/>
              <w:rPr>
                <w:rFonts w:ascii="Times New Roman" w:hAnsi="Times New Roman"/>
                <w:color w:val="000000"/>
                <w:szCs w:val="22"/>
                <w:lang w:eastAsia="et-EE"/>
              </w:rPr>
            </w:pPr>
            <w:r w:rsidRPr="000234FE">
              <w:rPr>
                <w:rFonts w:ascii="Times New Roman" w:hAnsi="Times New Roman"/>
                <w:color w:val="000000"/>
                <w:szCs w:val="22"/>
                <w:lang w:eastAsia="et-EE"/>
              </w:rPr>
              <w:t>Tervisekassale eraldatavad summad (€)*</w:t>
            </w:r>
          </w:p>
        </w:tc>
      </w:tr>
      <w:tr w:rsidR="009C34E6" w:rsidRPr="009C34E6" w14:paraId="0C833388" w14:textId="77777777" w:rsidTr="009C34E6">
        <w:trPr>
          <w:trHeight w:val="305"/>
        </w:trPr>
        <w:tc>
          <w:tcPr>
            <w:tcW w:w="1131" w:type="dxa"/>
            <w:tcBorders>
              <w:top w:val="single" w:sz="4" w:space="0" w:color="auto"/>
              <w:left w:val="single" w:sz="4" w:space="0" w:color="auto"/>
              <w:bottom w:val="single" w:sz="4" w:space="0" w:color="auto"/>
              <w:right w:val="single" w:sz="4" w:space="0" w:color="auto"/>
            </w:tcBorders>
            <w:shd w:val="clear" w:color="000000" w:fill="F2F2F2"/>
            <w:hideMark/>
          </w:tcPr>
          <w:p w14:paraId="2A0251E2" w14:textId="77777777" w:rsidR="009C34E6" w:rsidRPr="009C34E6" w:rsidRDefault="009C34E6" w:rsidP="009C34E6">
            <w:pPr>
              <w:jc w:val="left"/>
              <w:rPr>
                <w:rFonts w:ascii="Times New Roman" w:hAnsi="Times New Roman"/>
                <w:color w:val="000000"/>
                <w:sz w:val="20"/>
                <w:szCs w:val="20"/>
                <w:lang w:eastAsia="et-EE"/>
              </w:rPr>
            </w:pPr>
            <w:r w:rsidRPr="009C34E6">
              <w:rPr>
                <w:rFonts w:ascii="Times New Roman" w:hAnsi="Times New Roman"/>
                <w:color w:val="000000"/>
                <w:sz w:val="20"/>
                <w:szCs w:val="20"/>
                <w:lang w:eastAsia="et-EE"/>
              </w:rPr>
              <w:t> </w:t>
            </w:r>
          </w:p>
        </w:tc>
        <w:tc>
          <w:tcPr>
            <w:tcW w:w="761" w:type="dxa"/>
            <w:tcBorders>
              <w:top w:val="single" w:sz="4" w:space="0" w:color="auto"/>
              <w:left w:val="single" w:sz="4" w:space="0" w:color="auto"/>
              <w:bottom w:val="single" w:sz="4" w:space="0" w:color="auto"/>
              <w:right w:val="single" w:sz="4" w:space="0" w:color="auto"/>
            </w:tcBorders>
            <w:shd w:val="clear" w:color="000000" w:fill="F2F2F2"/>
            <w:hideMark/>
          </w:tcPr>
          <w:p w14:paraId="360C05C5" w14:textId="77777777" w:rsidR="009C34E6" w:rsidRPr="009C34E6" w:rsidRDefault="009C34E6" w:rsidP="009C34E6">
            <w:pPr>
              <w:jc w:val="center"/>
              <w:rPr>
                <w:rFonts w:ascii="Times New Roman" w:hAnsi="Times New Roman"/>
                <w:color w:val="000000"/>
                <w:sz w:val="20"/>
                <w:szCs w:val="20"/>
                <w:lang w:eastAsia="et-EE"/>
              </w:rPr>
            </w:pPr>
            <w:r w:rsidRPr="009C34E6">
              <w:rPr>
                <w:rFonts w:ascii="Times New Roman" w:hAnsi="Times New Roman"/>
                <w:color w:val="000000"/>
                <w:sz w:val="20"/>
                <w:szCs w:val="20"/>
                <w:lang w:eastAsia="et-EE"/>
              </w:rPr>
              <w:t>2025</w:t>
            </w:r>
          </w:p>
        </w:tc>
        <w:tc>
          <w:tcPr>
            <w:tcW w:w="1453" w:type="dxa"/>
            <w:tcBorders>
              <w:top w:val="single" w:sz="4" w:space="0" w:color="auto"/>
              <w:left w:val="single" w:sz="4" w:space="0" w:color="auto"/>
              <w:bottom w:val="single" w:sz="4" w:space="0" w:color="auto"/>
              <w:right w:val="single" w:sz="4" w:space="0" w:color="auto"/>
            </w:tcBorders>
            <w:shd w:val="clear" w:color="000000" w:fill="FFFFFF"/>
            <w:hideMark/>
          </w:tcPr>
          <w:p w14:paraId="06463907" w14:textId="77777777" w:rsidR="009C34E6" w:rsidRPr="009C34E6" w:rsidRDefault="009C34E6" w:rsidP="009C34E6">
            <w:pPr>
              <w:jc w:val="right"/>
              <w:rPr>
                <w:rFonts w:ascii="Times New Roman" w:hAnsi="Times New Roman"/>
                <w:color w:val="000000"/>
                <w:sz w:val="20"/>
                <w:szCs w:val="20"/>
                <w:lang w:eastAsia="et-EE"/>
              </w:rPr>
            </w:pPr>
            <w:r w:rsidRPr="009C34E6">
              <w:rPr>
                <w:rFonts w:ascii="Times New Roman" w:hAnsi="Times New Roman"/>
                <w:color w:val="000000"/>
                <w:sz w:val="20"/>
                <w:szCs w:val="20"/>
                <w:lang w:eastAsia="et-EE"/>
              </w:rPr>
              <w:t>28 506 128​</w:t>
            </w:r>
          </w:p>
        </w:tc>
        <w:tc>
          <w:tcPr>
            <w:tcW w:w="1427" w:type="dxa"/>
            <w:tcBorders>
              <w:top w:val="single" w:sz="4" w:space="0" w:color="auto"/>
              <w:left w:val="single" w:sz="4" w:space="0" w:color="auto"/>
              <w:bottom w:val="single" w:sz="4" w:space="0" w:color="auto"/>
              <w:right w:val="single" w:sz="4" w:space="0" w:color="auto"/>
            </w:tcBorders>
            <w:shd w:val="clear" w:color="000000" w:fill="FFFFFF"/>
            <w:hideMark/>
          </w:tcPr>
          <w:p w14:paraId="4F066894" w14:textId="77777777" w:rsidR="009C34E6" w:rsidRPr="009C34E6" w:rsidRDefault="009C34E6" w:rsidP="009C34E6">
            <w:pPr>
              <w:jc w:val="right"/>
              <w:rPr>
                <w:rFonts w:ascii="Times New Roman" w:hAnsi="Times New Roman"/>
                <w:color w:val="000000"/>
                <w:sz w:val="20"/>
                <w:szCs w:val="20"/>
                <w:lang w:eastAsia="et-EE"/>
              </w:rPr>
            </w:pPr>
          </w:p>
        </w:tc>
        <w:tc>
          <w:tcPr>
            <w:tcW w:w="1378" w:type="dxa"/>
            <w:tcBorders>
              <w:top w:val="single" w:sz="4" w:space="0" w:color="auto"/>
              <w:left w:val="single" w:sz="4" w:space="0" w:color="auto"/>
              <w:bottom w:val="single" w:sz="4" w:space="0" w:color="auto"/>
              <w:right w:val="single" w:sz="4" w:space="0" w:color="auto"/>
            </w:tcBorders>
            <w:shd w:val="clear" w:color="000000" w:fill="FFFFFF"/>
            <w:hideMark/>
          </w:tcPr>
          <w:p w14:paraId="43E6E7F5" w14:textId="77777777" w:rsidR="009C34E6" w:rsidRPr="009C34E6" w:rsidRDefault="009C34E6" w:rsidP="009C34E6">
            <w:pPr>
              <w:jc w:val="right"/>
              <w:rPr>
                <w:rFonts w:ascii="Times New Roman" w:hAnsi="Times New Roman"/>
                <w:color w:val="000000"/>
                <w:sz w:val="20"/>
                <w:szCs w:val="20"/>
                <w:lang w:eastAsia="et-EE"/>
              </w:rPr>
            </w:pPr>
            <w:r w:rsidRPr="009C34E6">
              <w:rPr>
                <w:rFonts w:ascii="Times New Roman" w:hAnsi="Times New Roman"/>
                <w:color w:val="000000"/>
                <w:sz w:val="20"/>
                <w:szCs w:val="20"/>
                <w:lang w:eastAsia="et-EE"/>
              </w:rPr>
              <w:t> </w:t>
            </w:r>
          </w:p>
        </w:tc>
        <w:tc>
          <w:tcPr>
            <w:tcW w:w="1378" w:type="dxa"/>
            <w:tcBorders>
              <w:top w:val="single" w:sz="4" w:space="0" w:color="auto"/>
              <w:left w:val="single" w:sz="4" w:space="0" w:color="auto"/>
              <w:bottom w:val="single" w:sz="4" w:space="0" w:color="auto"/>
              <w:right w:val="single" w:sz="4" w:space="0" w:color="auto"/>
            </w:tcBorders>
            <w:shd w:val="clear" w:color="000000" w:fill="FFFFFF"/>
            <w:hideMark/>
          </w:tcPr>
          <w:p w14:paraId="0C5D74F4" w14:textId="77777777" w:rsidR="009C34E6" w:rsidRPr="009C34E6" w:rsidRDefault="009C34E6" w:rsidP="009C34E6">
            <w:pPr>
              <w:jc w:val="right"/>
              <w:rPr>
                <w:rFonts w:ascii="Times New Roman" w:hAnsi="Times New Roman"/>
                <w:color w:val="000000"/>
                <w:sz w:val="20"/>
                <w:szCs w:val="20"/>
                <w:lang w:eastAsia="et-EE"/>
              </w:rPr>
            </w:pPr>
            <w:r w:rsidRPr="009C34E6">
              <w:rPr>
                <w:rFonts w:ascii="Times New Roman" w:hAnsi="Times New Roman"/>
                <w:color w:val="000000"/>
                <w:sz w:val="20"/>
                <w:szCs w:val="20"/>
                <w:lang w:eastAsia="et-EE"/>
              </w:rPr>
              <w:t> </w:t>
            </w:r>
          </w:p>
        </w:tc>
        <w:tc>
          <w:tcPr>
            <w:tcW w:w="1563" w:type="dxa"/>
            <w:tcBorders>
              <w:top w:val="single" w:sz="4" w:space="0" w:color="auto"/>
              <w:left w:val="single" w:sz="4" w:space="0" w:color="auto"/>
              <w:bottom w:val="single" w:sz="4" w:space="0" w:color="auto"/>
              <w:right w:val="single" w:sz="4" w:space="0" w:color="auto"/>
            </w:tcBorders>
            <w:shd w:val="clear" w:color="000000" w:fill="FFFFFF"/>
            <w:hideMark/>
          </w:tcPr>
          <w:p w14:paraId="785C6B09" w14:textId="77777777" w:rsidR="009C34E6" w:rsidRPr="009C34E6" w:rsidRDefault="009C34E6" w:rsidP="009C34E6">
            <w:pPr>
              <w:jc w:val="right"/>
              <w:rPr>
                <w:rFonts w:ascii="Times New Roman" w:hAnsi="Times New Roman"/>
                <w:color w:val="000000"/>
                <w:sz w:val="20"/>
                <w:szCs w:val="20"/>
                <w:lang w:eastAsia="et-EE"/>
              </w:rPr>
            </w:pPr>
            <w:r w:rsidRPr="009C34E6">
              <w:rPr>
                <w:rFonts w:ascii="Times New Roman" w:hAnsi="Times New Roman"/>
                <w:color w:val="000000"/>
                <w:sz w:val="20"/>
                <w:szCs w:val="20"/>
                <w:lang w:eastAsia="et-EE"/>
              </w:rPr>
              <w:t> </w:t>
            </w:r>
          </w:p>
        </w:tc>
      </w:tr>
      <w:tr w:rsidR="009C34E6" w:rsidRPr="009C34E6" w14:paraId="5064CECA" w14:textId="77777777" w:rsidTr="009C34E6">
        <w:trPr>
          <w:trHeight w:val="305"/>
        </w:trPr>
        <w:tc>
          <w:tcPr>
            <w:tcW w:w="1131" w:type="dxa"/>
            <w:tcBorders>
              <w:top w:val="single" w:sz="4" w:space="0" w:color="auto"/>
              <w:left w:val="single" w:sz="4" w:space="0" w:color="auto"/>
              <w:bottom w:val="single" w:sz="4" w:space="0" w:color="auto"/>
              <w:right w:val="single" w:sz="4" w:space="0" w:color="auto"/>
            </w:tcBorders>
            <w:shd w:val="clear" w:color="000000" w:fill="F2F2F2"/>
            <w:hideMark/>
          </w:tcPr>
          <w:p w14:paraId="205C943E" w14:textId="77777777" w:rsidR="009C34E6" w:rsidRPr="009C34E6" w:rsidRDefault="009C34E6" w:rsidP="009C34E6">
            <w:pPr>
              <w:jc w:val="left"/>
              <w:rPr>
                <w:rFonts w:ascii="Times New Roman" w:hAnsi="Times New Roman"/>
                <w:color w:val="000000"/>
                <w:sz w:val="20"/>
                <w:szCs w:val="20"/>
                <w:lang w:eastAsia="et-EE"/>
              </w:rPr>
            </w:pPr>
            <w:r w:rsidRPr="009C34E6">
              <w:rPr>
                <w:rFonts w:ascii="Times New Roman" w:hAnsi="Times New Roman"/>
                <w:color w:val="000000"/>
                <w:sz w:val="20"/>
                <w:szCs w:val="20"/>
                <w:lang w:eastAsia="et-EE"/>
              </w:rPr>
              <w:t> </w:t>
            </w:r>
          </w:p>
        </w:tc>
        <w:tc>
          <w:tcPr>
            <w:tcW w:w="761" w:type="dxa"/>
            <w:tcBorders>
              <w:top w:val="single" w:sz="4" w:space="0" w:color="auto"/>
              <w:left w:val="single" w:sz="4" w:space="0" w:color="auto"/>
              <w:bottom w:val="single" w:sz="4" w:space="0" w:color="auto"/>
              <w:right w:val="single" w:sz="4" w:space="0" w:color="auto"/>
            </w:tcBorders>
            <w:shd w:val="clear" w:color="000000" w:fill="F2F2F2"/>
            <w:hideMark/>
          </w:tcPr>
          <w:p w14:paraId="1AAFCBF8" w14:textId="77777777" w:rsidR="009C34E6" w:rsidRPr="009C34E6" w:rsidRDefault="009C34E6" w:rsidP="009C34E6">
            <w:pPr>
              <w:jc w:val="center"/>
              <w:rPr>
                <w:rFonts w:ascii="Times New Roman" w:hAnsi="Times New Roman"/>
                <w:color w:val="000000"/>
                <w:sz w:val="20"/>
                <w:szCs w:val="20"/>
                <w:lang w:eastAsia="et-EE"/>
              </w:rPr>
            </w:pPr>
            <w:r w:rsidRPr="009C34E6">
              <w:rPr>
                <w:rFonts w:ascii="Times New Roman" w:hAnsi="Times New Roman"/>
                <w:color w:val="000000"/>
                <w:sz w:val="20"/>
                <w:szCs w:val="20"/>
                <w:lang w:eastAsia="et-EE"/>
              </w:rPr>
              <w:t>2026</w:t>
            </w:r>
          </w:p>
        </w:tc>
        <w:tc>
          <w:tcPr>
            <w:tcW w:w="1453" w:type="dxa"/>
            <w:tcBorders>
              <w:top w:val="single" w:sz="4" w:space="0" w:color="auto"/>
              <w:left w:val="single" w:sz="4" w:space="0" w:color="auto"/>
              <w:bottom w:val="single" w:sz="4" w:space="0" w:color="auto"/>
              <w:right w:val="single" w:sz="4" w:space="0" w:color="auto"/>
            </w:tcBorders>
            <w:shd w:val="clear" w:color="000000" w:fill="FFFFFF"/>
            <w:hideMark/>
          </w:tcPr>
          <w:p w14:paraId="65309A78" w14:textId="77777777" w:rsidR="009C34E6" w:rsidRPr="009C34E6" w:rsidRDefault="009C34E6" w:rsidP="009C34E6">
            <w:pPr>
              <w:jc w:val="right"/>
              <w:rPr>
                <w:rFonts w:ascii="Times New Roman" w:hAnsi="Times New Roman"/>
                <w:color w:val="000000"/>
                <w:sz w:val="20"/>
                <w:szCs w:val="20"/>
                <w:lang w:eastAsia="et-EE"/>
              </w:rPr>
            </w:pPr>
            <w:r w:rsidRPr="009C34E6">
              <w:rPr>
                <w:rFonts w:ascii="Times New Roman" w:hAnsi="Times New Roman"/>
                <w:color w:val="000000"/>
                <w:sz w:val="20"/>
                <w:szCs w:val="20"/>
                <w:lang w:eastAsia="et-EE"/>
              </w:rPr>
              <w:t>30 867 369​</w:t>
            </w:r>
          </w:p>
        </w:tc>
        <w:tc>
          <w:tcPr>
            <w:tcW w:w="1427" w:type="dxa"/>
            <w:tcBorders>
              <w:top w:val="single" w:sz="4" w:space="0" w:color="auto"/>
              <w:left w:val="single" w:sz="4" w:space="0" w:color="auto"/>
              <w:bottom w:val="single" w:sz="4" w:space="0" w:color="auto"/>
              <w:right w:val="single" w:sz="4" w:space="0" w:color="auto"/>
            </w:tcBorders>
            <w:shd w:val="clear" w:color="000000" w:fill="FFFFFF"/>
            <w:hideMark/>
          </w:tcPr>
          <w:p w14:paraId="14A2E256" w14:textId="77777777" w:rsidR="009C34E6" w:rsidRPr="009C34E6" w:rsidRDefault="009C34E6" w:rsidP="009C34E6">
            <w:pPr>
              <w:jc w:val="right"/>
              <w:rPr>
                <w:rFonts w:ascii="Times New Roman" w:hAnsi="Times New Roman"/>
                <w:color w:val="000000"/>
                <w:sz w:val="20"/>
                <w:szCs w:val="20"/>
                <w:lang w:eastAsia="et-EE"/>
              </w:rPr>
            </w:pPr>
          </w:p>
        </w:tc>
        <w:tc>
          <w:tcPr>
            <w:tcW w:w="1378" w:type="dxa"/>
            <w:tcBorders>
              <w:top w:val="single" w:sz="4" w:space="0" w:color="auto"/>
              <w:left w:val="single" w:sz="4" w:space="0" w:color="auto"/>
              <w:bottom w:val="single" w:sz="4" w:space="0" w:color="auto"/>
              <w:right w:val="single" w:sz="4" w:space="0" w:color="auto"/>
            </w:tcBorders>
            <w:shd w:val="clear" w:color="000000" w:fill="FFFFFF"/>
            <w:hideMark/>
          </w:tcPr>
          <w:p w14:paraId="47D1B091" w14:textId="77777777" w:rsidR="009C34E6" w:rsidRPr="009C34E6" w:rsidRDefault="009C34E6" w:rsidP="009C34E6">
            <w:pPr>
              <w:jc w:val="right"/>
              <w:rPr>
                <w:rFonts w:ascii="Times New Roman" w:hAnsi="Times New Roman"/>
                <w:color w:val="000000"/>
                <w:sz w:val="20"/>
                <w:szCs w:val="20"/>
                <w:lang w:eastAsia="et-EE"/>
              </w:rPr>
            </w:pPr>
            <w:r w:rsidRPr="009C34E6">
              <w:rPr>
                <w:rFonts w:ascii="Times New Roman" w:hAnsi="Times New Roman"/>
                <w:color w:val="000000"/>
                <w:sz w:val="20"/>
                <w:szCs w:val="20"/>
                <w:lang w:eastAsia="et-EE"/>
              </w:rPr>
              <w:t> </w:t>
            </w:r>
          </w:p>
        </w:tc>
        <w:tc>
          <w:tcPr>
            <w:tcW w:w="1378" w:type="dxa"/>
            <w:tcBorders>
              <w:top w:val="single" w:sz="4" w:space="0" w:color="auto"/>
              <w:left w:val="single" w:sz="4" w:space="0" w:color="auto"/>
              <w:bottom w:val="single" w:sz="4" w:space="0" w:color="auto"/>
              <w:right w:val="single" w:sz="4" w:space="0" w:color="auto"/>
            </w:tcBorders>
            <w:shd w:val="clear" w:color="000000" w:fill="FFFFFF"/>
            <w:hideMark/>
          </w:tcPr>
          <w:p w14:paraId="526F94C6" w14:textId="77777777" w:rsidR="009C34E6" w:rsidRPr="009C34E6" w:rsidRDefault="009C34E6" w:rsidP="009C34E6">
            <w:pPr>
              <w:jc w:val="right"/>
              <w:rPr>
                <w:rFonts w:ascii="Times New Roman" w:hAnsi="Times New Roman"/>
                <w:color w:val="000000"/>
                <w:sz w:val="20"/>
                <w:szCs w:val="20"/>
                <w:lang w:eastAsia="et-EE"/>
              </w:rPr>
            </w:pPr>
            <w:r w:rsidRPr="009C34E6">
              <w:rPr>
                <w:rFonts w:ascii="Times New Roman" w:hAnsi="Times New Roman"/>
                <w:color w:val="000000"/>
                <w:sz w:val="20"/>
                <w:szCs w:val="20"/>
                <w:lang w:eastAsia="et-EE"/>
              </w:rPr>
              <w:t> </w:t>
            </w:r>
          </w:p>
        </w:tc>
        <w:tc>
          <w:tcPr>
            <w:tcW w:w="1563" w:type="dxa"/>
            <w:tcBorders>
              <w:top w:val="single" w:sz="4" w:space="0" w:color="auto"/>
              <w:left w:val="single" w:sz="4" w:space="0" w:color="auto"/>
              <w:bottom w:val="single" w:sz="4" w:space="0" w:color="auto"/>
              <w:right w:val="single" w:sz="4" w:space="0" w:color="auto"/>
            </w:tcBorders>
            <w:shd w:val="clear" w:color="000000" w:fill="FFFFFF"/>
            <w:hideMark/>
          </w:tcPr>
          <w:p w14:paraId="1DAB5190" w14:textId="77777777" w:rsidR="009C34E6" w:rsidRPr="009C34E6" w:rsidRDefault="009C34E6" w:rsidP="009C34E6">
            <w:pPr>
              <w:jc w:val="right"/>
              <w:rPr>
                <w:rFonts w:ascii="Times New Roman" w:hAnsi="Times New Roman"/>
                <w:color w:val="000000"/>
                <w:sz w:val="20"/>
                <w:szCs w:val="20"/>
                <w:lang w:eastAsia="et-EE"/>
              </w:rPr>
            </w:pPr>
            <w:r w:rsidRPr="009C34E6">
              <w:rPr>
                <w:rFonts w:ascii="Times New Roman" w:hAnsi="Times New Roman"/>
                <w:color w:val="000000"/>
                <w:sz w:val="20"/>
                <w:szCs w:val="20"/>
                <w:lang w:eastAsia="et-EE"/>
              </w:rPr>
              <w:t> </w:t>
            </w:r>
          </w:p>
        </w:tc>
      </w:tr>
      <w:tr w:rsidR="009C34E6" w:rsidRPr="009C34E6" w14:paraId="4C10634F" w14:textId="77777777" w:rsidTr="009C34E6">
        <w:trPr>
          <w:trHeight w:val="305"/>
        </w:trPr>
        <w:tc>
          <w:tcPr>
            <w:tcW w:w="1131" w:type="dxa"/>
            <w:tcBorders>
              <w:top w:val="single" w:sz="4" w:space="0" w:color="auto"/>
              <w:left w:val="single" w:sz="4" w:space="0" w:color="auto"/>
              <w:bottom w:val="single" w:sz="4" w:space="0" w:color="auto"/>
              <w:right w:val="single" w:sz="4" w:space="0" w:color="auto"/>
            </w:tcBorders>
            <w:shd w:val="clear" w:color="000000" w:fill="F2F2F2"/>
            <w:hideMark/>
          </w:tcPr>
          <w:p w14:paraId="465DEE2E" w14:textId="77777777" w:rsidR="009C34E6" w:rsidRPr="009C34E6" w:rsidRDefault="009C34E6" w:rsidP="009C34E6">
            <w:pPr>
              <w:jc w:val="left"/>
              <w:rPr>
                <w:rFonts w:ascii="Times New Roman" w:hAnsi="Times New Roman"/>
                <w:color w:val="000000"/>
                <w:sz w:val="20"/>
                <w:szCs w:val="20"/>
                <w:lang w:eastAsia="et-EE"/>
              </w:rPr>
            </w:pPr>
            <w:r w:rsidRPr="009C34E6">
              <w:rPr>
                <w:rFonts w:ascii="Times New Roman" w:hAnsi="Times New Roman"/>
                <w:color w:val="000000"/>
                <w:sz w:val="20"/>
                <w:szCs w:val="20"/>
                <w:lang w:eastAsia="et-EE"/>
              </w:rPr>
              <w:t>I</w:t>
            </w:r>
          </w:p>
        </w:tc>
        <w:tc>
          <w:tcPr>
            <w:tcW w:w="761" w:type="dxa"/>
            <w:tcBorders>
              <w:top w:val="single" w:sz="4" w:space="0" w:color="auto"/>
              <w:left w:val="single" w:sz="4" w:space="0" w:color="auto"/>
              <w:bottom w:val="single" w:sz="4" w:space="0" w:color="auto"/>
              <w:right w:val="single" w:sz="4" w:space="0" w:color="auto"/>
            </w:tcBorders>
            <w:shd w:val="clear" w:color="000000" w:fill="F2F2F2"/>
            <w:hideMark/>
          </w:tcPr>
          <w:p w14:paraId="1C87298A" w14:textId="77777777" w:rsidR="009C34E6" w:rsidRPr="009C34E6" w:rsidRDefault="009C34E6" w:rsidP="009C34E6">
            <w:pPr>
              <w:jc w:val="center"/>
              <w:rPr>
                <w:rFonts w:ascii="Times New Roman" w:hAnsi="Times New Roman"/>
                <w:color w:val="000000"/>
                <w:sz w:val="20"/>
                <w:szCs w:val="20"/>
                <w:lang w:eastAsia="et-EE"/>
              </w:rPr>
            </w:pPr>
            <w:r w:rsidRPr="009C34E6">
              <w:rPr>
                <w:rFonts w:ascii="Times New Roman" w:hAnsi="Times New Roman"/>
                <w:color w:val="000000"/>
                <w:sz w:val="20"/>
                <w:szCs w:val="20"/>
                <w:lang w:eastAsia="et-EE"/>
              </w:rPr>
              <w:t>2027</w:t>
            </w:r>
          </w:p>
        </w:tc>
        <w:tc>
          <w:tcPr>
            <w:tcW w:w="1453" w:type="dxa"/>
            <w:tcBorders>
              <w:top w:val="single" w:sz="4" w:space="0" w:color="auto"/>
              <w:left w:val="single" w:sz="4" w:space="0" w:color="auto"/>
              <w:bottom w:val="single" w:sz="4" w:space="0" w:color="auto"/>
              <w:right w:val="single" w:sz="4" w:space="0" w:color="auto"/>
            </w:tcBorders>
            <w:shd w:val="clear" w:color="000000" w:fill="FFFFFF"/>
            <w:hideMark/>
          </w:tcPr>
          <w:p w14:paraId="085149E9" w14:textId="37A50D56" w:rsidR="009C34E6" w:rsidRPr="009C34E6" w:rsidRDefault="009C34E6" w:rsidP="009C34E6">
            <w:pPr>
              <w:jc w:val="right"/>
              <w:rPr>
                <w:rFonts w:ascii="Times New Roman" w:hAnsi="Times New Roman"/>
                <w:color w:val="000000"/>
                <w:sz w:val="20"/>
                <w:szCs w:val="20"/>
                <w:lang w:eastAsia="et-EE"/>
              </w:rPr>
            </w:pPr>
            <w:r w:rsidRPr="009C34E6">
              <w:rPr>
                <w:rFonts w:ascii="Times New Roman" w:hAnsi="Times New Roman"/>
                <w:color w:val="000000"/>
                <w:sz w:val="20"/>
                <w:szCs w:val="20"/>
                <w:lang w:eastAsia="et-EE"/>
              </w:rPr>
              <w:t>32 222 825​</w:t>
            </w:r>
          </w:p>
        </w:tc>
        <w:tc>
          <w:tcPr>
            <w:tcW w:w="1427" w:type="dxa"/>
            <w:tcBorders>
              <w:top w:val="single" w:sz="4" w:space="0" w:color="auto"/>
              <w:left w:val="single" w:sz="4" w:space="0" w:color="auto"/>
              <w:bottom w:val="single" w:sz="4" w:space="0" w:color="auto"/>
              <w:right w:val="single" w:sz="4" w:space="0" w:color="auto"/>
            </w:tcBorders>
            <w:shd w:val="clear" w:color="000000" w:fill="FFFFFF"/>
            <w:hideMark/>
          </w:tcPr>
          <w:p w14:paraId="318D1AA8" w14:textId="3B61E28C" w:rsidR="009C34E6" w:rsidRPr="009C34E6" w:rsidRDefault="009C34E6" w:rsidP="009C34E6">
            <w:pPr>
              <w:jc w:val="right"/>
              <w:rPr>
                <w:rFonts w:ascii="Times New Roman" w:hAnsi="Times New Roman"/>
                <w:color w:val="000000"/>
                <w:sz w:val="20"/>
                <w:szCs w:val="20"/>
                <w:lang w:eastAsia="et-EE"/>
              </w:rPr>
            </w:pPr>
            <w:r w:rsidRPr="009C34E6">
              <w:rPr>
                <w:rFonts w:ascii="Times New Roman" w:hAnsi="Times New Roman"/>
                <w:color w:val="000000"/>
                <w:sz w:val="20"/>
                <w:szCs w:val="20"/>
                <w:lang w:eastAsia="et-EE"/>
              </w:rPr>
              <w:t>1 780 842 ​</w:t>
            </w:r>
          </w:p>
        </w:tc>
        <w:tc>
          <w:tcPr>
            <w:tcW w:w="1378" w:type="dxa"/>
            <w:tcBorders>
              <w:top w:val="single" w:sz="4" w:space="0" w:color="auto"/>
              <w:left w:val="single" w:sz="4" w:space="0" w:color="auto"/>
              <w:bottom w:val="single" w:sz="4" w:space="0" w:color="auto"/>
              <w:right w:val="single" w:sz="4" w:space="0" w:color="auto"/>
            </w:tcBorders>
            <w:hideMark/>
          </w:tcPr>
          <w:p w14:paraId="0D445C8D" w14:textId="77777777" w:rsidR="009C34E6" w:rsidRPr="009C34E6" w:rsidRDefault="009C34E6" w:rsidP="009C34E6">
            <w:pPr>
              <w:jc w:val="right"/>
              <w:rPr>
                <w:rFonts w:ascii="Times New Roman" w:hAnsi="Times New Roman"/>
                <w:color w:val="000000"/>
                <w:sz w:val="20"/>
                <w:szCs w:val="20"/>
                <w:lang w:eastAsia="et-EE"/>
              </w:rPr>
            </w:pPr>
            <w:r w:rsidRPr="009C34E6">
              <w:rPr>
                <w:rFonts w:ascii="Times New Roman" w:hAnsi="Times New Roman"/>
                <w:color w:val="000000"/>
                <w:sz w:val="20"/>
                <w:szCs w:val="20"/>
                <w:lang w:eastAsia="et-EE"/>
              </w:rPr>
              <w:t> </w:t>
            </w:r>
          </w:p>
        </w:tc>
        <w:tc>
          <w:tcPr>
            <w:tcW w:w="1378" w:type="dxa"/>
            <w:tcBorders>
              <w:top w:val="single" w:sz="4" w:space="0" w:color="auto"/>
              <w:left w:val="single" w:sz="4" w:space="0" w:color="auto"/>
              <w:bottom w:val="single" w:sz="4" w:space="0" w:color="auto"/>
              <w:right w:val="single" w:sz="4" w:space="0" w:color="auto"/>
            </w:tcBorders>
            <w:hideMark/>
          </w:tcPr>
          <w:p w14:paraId="129F4592" w14:textId="77777777" w:rsidR="009C34E6" w:rsidRPr="009C34E6" w:rsidRDefault="009C34E6" w:rsidP="009C34E6">
            <w:pPr>
              <w:jc w:val="right"/>
              <w:rPr>
                <w:rFonts w:ascii="Times New Roman" w:hAnsi="Times New Roman"/>
                <w:color w:val="000000"/>
                <w:sz w:val="20"/>
                <w:szCs w:val="20"/>
                <w:lang w:eastAsia="et-EE"/>
              </w:rPr>
            </w:pPr>
            <w:r w:rsidRPr="009C34E6">
              <w:rPr>
                <w:rFonts w:ascii="Times New Roman" w:hAnsi="Times New Roman"/>
                <w:color w:val="000000"/>
                <w:sz w:val="20"/>
                <w:szCs w:val="20"/>
                <w:lang w:eastAsia="et-EE"/>
              </w:rPr>
              <w:t> </w:t>
            </w:r>
          </w:p>
        </w:tc>
        <w:tc>
          <w:tcPr>
            <w:tcW w:w="1563" w:type="dxa"/>
            <w:tcBorders>
              <w:top w:val="single" w:sz="4" w:space="0" w:color="auto"/>
              <w:left w:val="single" w:sz="4" w:space="0" w:color="auto"/>
              <w:bottom w:val="single" w:sz="4" w:space="0" w:color="auto"/>
              <w:right w:val="single" w:sz="4" w:space="0" w:color="auto"/>
            </w:tcBorders>
            <w:hideMark/>
          </w:tcPr>
          <w:p w14:paraId="033CBC4C" w14:textId="5632290C" w:rsidR="009C34E6" w:rsidRPr="009C34E6" w:rsidRDefault="009C34E6" w:rsidP="009C34E6">
            <w:pPr>
              <w:jc w:val="right"/>
              <w:rPr>
                <w:rFonts w:ascii="Times New Roman" w:hAnsi="Times New Roman"/>
                <w:b/>
                <w:bCs/>
                <w:color w:val="000000"/>
                <w:sz w:val="20"/>
                <w:szCs w:val="20"/>
                <w:lang w:eastAsia="et-EE"/>
              </w:rPr>
            </w:pPr>
            <w:r w:rsidRPr="009C34E6">
              <w:rPr>
                <w:rFonts w:ascii="Times New Roman" w:hAnsi="Times New Roman"/>
                <w:b/>
                <w:bCs/>
                <w:color w:val="000000"/>
                <w:sz w:val="20"/>
                <w:szCs w:val="20"/>
                <w:lang w:eastAsia="et-EE"/>
              </w:rPr>
              <w:t>1 780 842</w:t>
            </w:r>
          </w:p>
        </w:tc>
      </w:tr>
      <w:tr w:rsidR="009C34E6" w:rsidRPr="009C34E6" w14:paraId="1792C613" w14:textId="77777777" w:rsidTr="009C34E6">
        <w:trPr>
          <w:trHeight w:val="305"/>
        </w:trPr>
        <w:tc>
          <w:tcPr>
            <w:tcW w:w="1131" w:type="dxa"/>
            <w:tcBorders>
              <w:top w:val="single" w:sz="4" w:space="0" w:color="auto"/>
              <w:left w:val="single" w:sz="4" w:space="0" w:color="auto"/>
              <w:bottom w:val="single" w:sz="4" w:space="0" w:color="auto"/>
              <w:right w:val="single" w:sz="4" w:space="0" w:color="auto"/>
            </w:tcBorders>
            <w:shd w:val="clear" w:color="000000" w:fill="F2F2F2"/>
            <w:hideMark/>
          </w:tcPr>
          <w:p w14:paraId="2BBEB448" w14:textId="77777777" w:rsidR="009C34E6" w:rsidRPr="009C34E6" w:rsidRDefault="009C34E6" w:rsidP="009C34E6">
            <w:pPr>
              <w:jc w:val="left"/>
              <w:rPr>
                <w:rFonts w:ascii="Times New Roman" w:hAnsi="Times New Roman"/>
                <w:color w:val="000000"/>
                <w:sz w:val="20"/>
                <w:szCs w:val="20"/>
                <w:lang w:eastAsia="et-EE"/>
              </w:rPr>
            </w:pPr>
            <w:r w:rsidRPr="009C34E6">
              <w:rPr>
                <w:rFonts w:ascii="Times New Roman" w:hAnsi="Times New Roman"/>
                <w:color w:val="000000"/>
                <w:sz w:val="20"/>
                <w:szCs w:val="20"/>
                <w:lang w:eastAsia="et-EE"/>
              </w:rPr>
              <w:t>II</w:t>
            </w:r>
          </w:p>
        </w:tc>
        <w:tc>
          <w:tcPr>
            <w:tcW w:w="761" w:type="dxa"/>
            <w:tcBorders>
              <w:top w:val="single" w:sz="4" w:space="0" w:color="auto"/>
              <w:left w:val="single" w:sz="4" w:space="0" w:color="auto"/>
              <w:bottom w:val="single" w:sz="4" w:space="0" w:color="auto"/>
              <w:right w:val="single" w:sz="4" w:space="0" w:color="auto"/>
            </w:tcBorders>
            <w:shd w:val="clear" w:color="000000" w:fill="F2F2F2"/>
            <w:hideMark/>
          </w:tcPr>
          <w:p w14:paraId="4E16EBD2" w14:textId="77777777" w:rsidR="009C34E6" w:rsidRPr="009C34E6" w:rsidRDefault="009C34E6" w:rsidP="009C34E6">
            <w:pPr>
              <w:jc w:val="center"/>
              <w:rPr>
                <w:rFonts w:ascii="Times New Roman" w:hAnsi="Times New Roman"/>
                <w:color w:val="000000"/>
                <w:sz w:val="20"/>
                <w:szCs w:val="20"/>
                <w:lang w:eastAsia="et-EE"/>
              </w:rPr>
            </w:pPr>
            <w:r w:rsidRPr="009C34E6">
              <w:rPr>
                <w:rFonts w:ascii="Times New Roman" w:hAnsi="Times New Roman"/>
                <w:color w:val="000000"/>
                <w:sz w:val="20"/>
                <w:szCs w:val="20"/>
                <w:lang w:eastAsia="et-EE"/>
              </w:rPr>
              <w:t>2028</w:t>
            </w:r>
          </w:p>
        </w:tc>
        <w:tc>
          <w:tcPr>
            <w:tcW w:w="1453" w:type="dxa"/>
            <w:tcBorders>
              <w:top w:val="single" w:sz="4" w:space="0" w:color="auto"/>
              <w:left w:val="single" w:sz="4" w:space="0" w:color="auto"/>
              <w:bottom w:val="single" w:sz="4" w:space="0" w:color="auto"/>
              <w:right w:val="single" w:sz="4" w:space="0" w:color="auto"/>
            </w:tcBorders>
            <w:shd w:val="clear" w:color="000000" w:fill="FFFFFF"/>
            <w:hideMark/>
          </w:tcPr>
          <w:p w14:paraId="6061C3EF" w14:textId="50673B6F" w:rsidR="009C34E6" w:rsidRPr="009C34E6" w:rsidRDefault="009C34E6" w:rsidP="009C34E6">
            <w:pPr>
              <w:jc w:val="right"/>
              <w:rPr>
                <w:rFonts w:ascii="Times New Roman" w:hAnsi="Times New Roman"/>
                <w:color w:val="000000"/>
                <w:sz w:val="20"/>
                <w:szCs w:val="20"/>
                <w:lang w:eastAsia="et-EE"/>
              </w:rPr>
            </w:pPr>
            <w:r w:rsidRPr="009C34E6">
              <w:rPr>
                <w:rFonts w:ascii="Times New Roman" w:hAnsi="Times New Roman"/>
                <w:color w:val="000000"/>
                <w:sz w:val="20"/>
                <w:szCs w:val="20"/>
                <w:lang w:eastAsia="et-EE"/>
              </w:rPr>
              <w:t>33 420 257​</w:t>
            </w:r>
          </w:p>
        </w:tc>
        <w:tc>
          <w:tcPr>
            <w:tcW w:w="1427" w:type="dxa"/>
            <w:tcBorders>
              <w:top w:val="single" w:sz="4" w:space="0" w:color="auto"/>
              <w:left w:val="single" w:sz="4" w:space="0" w:color="auto"/>
              <w:bottom w:val="single" w:sz="4" w:space="0" w:color="auto"/>
              <w:right w:val="single" w:sz="4" w:space="0" w:color="auto"/>
            </w:tcBorders>
            <w:shd w:val="clear" w:color="000000" w:fill="FFFFFF"/>
            <w:hideMark/>
          </w:tcPr>
          <w:p w14:paraId="21A69034" w14:textId="2E1275B4" w:rsidR="009C34E6" w:rsidRPr="009C34E6" w:rsidRDefault="009C34E6" w:rsidP="009C34E6">
            <w:pPr>
              <w:jc w:val="right"/>
              <w:rPr>
                <w:rFonts w:ascii="Times New Roman" w:hAnsi="Times New Roman"/>
                <w:color w:val="000000"/>
                <w:sz w:val="20"/>
                <w:szCs w:val="20"/>
                <w:lang w:eastAsia="et-EE"/>
              </w:rPr>
            </w:pPr>
            <w:r w:rsidRPr="009C34E6">
              <w:rPr>
                <w:rFonts w:ascii="Times New Roman" w:hAnsi="Times New Roman"/>
                <w:color w:val="000000"/>
                <w:sz w:val="20"/>
                <w:szCs w:val="20"/>
                <w:lang w:eastAsia="et-EE"/>
              </w:rPr>
              <w:t>18 755 973</w:t>
            </w:r>
          </w:p>
        </w:tc>
        <w:tc>
          <w:tcPr>
            <w:tcW w:w="1378" w:type="dxa"/>
            <w:tcBorders>
              <w:top w:val="single" w:sz="4" w:space="0" w:color="auto"/>
              <w:left w:val="single" w:sz="4" w:space="0" w:color="auto"/>
              <w:bottom w:val="single" w:sz="4" w:space="0" w:color="auto"/>
              <w:right w:val="single" w:sz="4" w:space="0" w:color="auto"/>
            </w:tcBorders>
            <w:hideMark/>
          </w:tcPr>
          <w:p w14:paraId="0DF6CF58" w14:textId="77777777" w:rsidR="009C34E6" w:rsidRPr="009C34E6" w:rsidRDefault="009C34E6" w:rsidP="009C34E6">
            <w:pPr>
              <w:jc w:val="right"/>
              <w:rPr>
                <w:rFonts w:ascii="Times New Roman" w:hAnsi="Times New Roman"/>
                <w:color w:val="000000"/>
                <w:sz w:val="20"/>
                <w:szCs w:val="20"/>
                <w:lang w:eastAsia="et-EE"/>
              </w:rPr>
            </w:pPr>
            <w:r w:rsidRPr="009C34E6">
              <w:rPr>
                <w:rFonts w:ascii="Times New Roman" w:hAnsi="Times New Roman"/>
                <w:color w:val="000000"/>
                <w:sz w:val="20"/>
                <w:szCs w:val="20"/>
                <w:lang w:eastAsia="et-EE"/>
              </w:rPr>
              <w:t>1 843 124</w:t>
            </w:r>
          </w:p>
        </w:tc>
        <w:tc>
          <w:tcPr>
            <w:tcW w:w="1378" w:type="dxa"/>
            <w:tcBorders>
              <w:top w:val="single" w:sz="4" w:space="0" w:color="auto"/>
              <w:left w:val="single" w:sz="4" w:space="0" w:color="auto"/>
              <w:bottom w:val="single" w:sz="4" w:space="0" w:color="auto"/>
              <w:right w:val="single" w:sz="4" w:space="0" w:color="auto"/>
            </w:tcBorders>
            <w:hideMark/>
          </w:tcPr>
          <w:p w14:paraId="507D1C23" w14:textId="77777777" w:rsidR="009C34E6" w:rsidRPr="009C34E6" w:rsidRDefault="009C34E6" w:rsidP="009C34E6">
            <w:pPr>
              <w:jc w:val="right"/>
              <w:rPr>
                <w:rFonts w:ascii="Times New Roman" w:hAnsi="Times New Roman"/>
                <w:color w:val="000000"/>
                <w:sz w:val="20"/>
                <w:szCs w:val="20"/>
                <w:lang w:eastAsia="et-EE"/>
              </w:rPr>
            </w:pPr>
            <w:r w:rsidRPr="009C34E6">
              <w:rPr>
                <w:rFonts w:ascii="Times New Roman" w:hAnsi="Times New Roman"/>
                <w:color w:val="000000"/>
                <w:sz w:val="20"/>
                <w:szCs w:val="20"/>
                <w:lang w:eastAsia="et-EE"/>
              </w:rPr>
              <w:t> </w:t>
            </w:r>
          </w:p>
        </w:tc>
        <w:tc>
          <w:tcPr>
            <w:tcW w:w="1563" w:type="dxa"/>
            <w:tcBorders>
              <w:top w:val="single" w:sz="4" w:space="0" w:color="auto"/>
              <w:left w:val="single" w:sz="4" w:space="0" w:color="auto"/>
              <w:bottom w:val="single" w:sz="4" w:space="0" w:color="auto"/>
              <w:right w:val="single" w:sz="4" w:space="0" w:color="auto"/>
            </w:tcBorders>
            <w:hideMark/>
          </w:tcPr>
          <w:p w14:paraId="6AAD5B41" w14:textId="3A4B1A8C" w:rsidR="009C34E6" w:rsidRPr="009C34E6" w:rsidRDefault="009C34E6" w:rsidP="009C34E6">
            <w:pPr>
              <w:jc w:val="right"/>
              <w:rPr>
                <w:rFonts w:ascii="Times New Roman" w:hAnsi="Times New Roman"/>
                <w:b/>
                <w:bCs/>
                <w:color w:val="000000"/>
                <w:sz w:val="20"/>
                <w:szCs w:val="20"/>
                <w:lang w:eastAsia="et-EE"/>
              </w:rPr>
            </w:pPr>
            <w:r w:rsidRPr="009C34E6">
              <w:rPr>
                <w:rFonts w:ascii="Times New Roman" w:hAnsi="Times New Roman"/>
                <w:b/>
                <w:bCs/>
                <w:color w:val="000000"/>
                <w:sz w:val="20"/>
                <w:szCs w:val="20"/>
                <w:lang w:eastAsia="et-EE"/>
              </w:rPr>
              <w:t>20 599 097​</w:t>
            </w:r>
          </w:p>
        </w:tc>
      </w:tr>
      <w:tr w:rsidR="009C34E6" w:rsidRPr="009C34E6" w14:paraId="602D0572" w14:textId="77777777" w:rsidTr="009C34E6">
        <w:trPr>
          <w:trHeight w:val="305"/>
        </w:trPr>
        <w:tc>
          <w:tcPr>
            <w:tcW w:w="1131" w:type="dxa"/>
            <w:tcBorders>
              <w:top w:val="single" w:sz="4" w:space="0" w:color="auto"/>
              <w:left w:val="single" w:sz="4" w:space="0" w:color="auto"/>
              <w:bottom w:val="single" w:sz="4" w:space="0" w:color="auto"/>
              <w:right w:val="single" w:sz="4" w:space="0" w:color="auto"/>
            </w:tcBorders>
            <w:shd w:val="clear" w:color="000000" w:fill="F2F2F2"/>
            <w:hideMark/>
          </w:tcPr>
          <w:p w14:paraId="74C58B3C" w14:textId="77777777" w:rsidR="009C34E6" w:rsidRPr="009C34E6" w:rsidRDefault="009C34E6" w:rsidP="009C34E6">
            <w:pPr>
              <w:jc w:val="left"/>
              <w:rPr>
                <w:rFonts w:ascii="Times New Roman" w:hAnsi="Times New Roman"/>
                <w:color w:val="000000"/>
                <w:sz w:val="20"/>
                <w:szCs w:val="20"/>
                <w:lang w:eastAsia="et-EE"/>
              </w:rPr>
            </w:pPr>
            <w:r w:rsidRPr="009C34E6">
              <w:rPr>
                <w:rFonts w:ascii="Times New Roman" w:hAnsi="Times New Roman"/>
                <w:color w:val="000000"/>
                <w:sz w:val="20"/>
                <w:szCs w:val="20"/>
                <w:lang w:eastAsia="et-EE"/>
              </w:rPr>
              <w:t>III</w:t>
            </w:r>
          </w:p>
        </w:tc>
        <w:tc>
          <w:tcPr>
            <w:tcW w:w="761" w:type="dxa"/>
            <w:tcBorders>
              <w:top w:val="single" w:sz="4" w:space="0" w:color="auto"/>
              <w:left w:val="single" w:sz="4" w:space="0" w:color="auto"/>
              <w:bottom w:val="single" w:sz="4" w:space="0" w:color="auto"/>
              <w:right w:val="single" w:sz="4" w:space="0" w:color="auto"/>
            </w:tcBorders>
            <w:shd w:val="clear" w:color="000000" w:fill="F2F2F2"/>
            <w:hideMark/>
          </w:tcPr>
          <w:p w14:paraId="597B6FD0" w14:textId="77777777" w:rsidR="009C34E6" w:rsidRPr="009C34E6" w:rsidRDefault="009C34E6" w:rsidP="009C34E6">
            <w:pPr>
              <w:jc w:val="center"/>
              <w:rPr>
                <w:rFonts w:ascii="Times New Roman" w:hAnsi="Times New Roman"/>
                <w:color w:val="000000"/>
                <w:sz w:val="20"/>
                <w:szCs w:val="20"/>
                <w:lang w:eastAsia="et-EE"/>
              </w:rPr>
            </w:pPr>
            <w:r w:rsidRPr="009C34E6">
              <w:rPr>
                <w:rFonts w:ascii="Times New Roman" w:hAnsi="Times New Roman"/>
                <w:color w:val="000000"/>
                <w:sz w:val="20"/>
                <w:szCs w:val="20"/>
                <w:lang w:eastAsia="et-EE"/>
              </w:rPr>
              <w:t>2029</w:t>
            </w:r>
          </w:p>
        </w:tc>
        <w:tc>
          <w:tcPr>
            <w:tcW w:w="1453" w:type="dxa"/>
            <w:tcBorders>
              <w:top w:val="single" w:sz="4" w:space="0" w:color="auto"/>
              <w:left w:val="single" w:sz="4" w:space="0" w:color="auto"/>
              <w:bottom w:val="single" w:sz="4" w:space="0" w:color="auto"/>
              <w:right w:val="single" w:sz="4" w:space="0" w:color="auto"/>
            </w:tcBorders>
            <w:shd w:val="clear" w:color="000000" w:fill="FFFFFF"/>
            <w:hideMark/>
          </w:tcPr>
          <w:p w14:paraId="6F7D5181" w14:textId="4839342C" w:rsidR="009C34E6" w:rsidRPr="009C34E6" w:rsidRDefault="009C34E6" w:rsidP="009C34E6">
            <w:pPr>
              <w:jc w:val="right"/>
              <w:rPr>
                <w:rFonts w:ascii="Times New Roman" w:hAnsi="Times New Roman"/>
                <w:color w:val="000000"/>
                <w:sz w:val="20"/>
                <w:szCs w:val="20"/>
                <w:lang w:eastAsia="et-EE"/>
              </w:rPr>
            </w:pPr>
            <w:r w:rsidRPr="009C34E6">
              <w:rPr>
                <w:rFonts w:ascii="Times New Roman" w:hAnsi="Times New Roman"/>
                <w:color w:val="000000"/>
                <w:sz w:val="20"/>
                <w:szCs w:val="20"/>
                <w:lang w:eastAsia="et-EE"/>
              </w:rPr>
              <w:t>34 625 071​</w:t>
            </w:r>
          </w:p>
        </w:tc>
        <w:tc>
          <w:tcPr>
            <w:tcW w:w="1427" w:type="dxa"/>
            <w:tcBorders>
              <w:top w:val="single" w:sz="4" w:space="0" w:color="auto"/>
              <w:left w:val="single" w:sz="4" w:space="0" w:color="auto"/>
              <w:bottom w:val="single" w:sz="4" w:space="0" w:color="auto"/>
              <w:right w:val="single" w:sz="4" w:space="0" w:color="auto"/>
            </w:tcBorders>
            <w:shd w:val="clear" w:color="000000" w:fill="FFFFFF"/>
            <w:hideMark/>
          </w:tcPr>
          <w:p w14:paraId="35ACC4FD" w14:textId="467D08DA" w:rsidR="009C34E6" w:rsidRPr="009C34E6" w:rsidRDefault="009C34E6" w:rsidP="009C34E6">
            <w:pPr>
              <w:jc w:val="right"/>
              <w:rPr>
                <w:rFonts w:ascii="Times New Roman" w:hAnsi="Times New Roman"/>
                <w:color w:val="000000"/>
                <w:sz w:val="20"/>
                <w:szCs w:val="20"/>
                <w:lang w:eastAsia="et-EE"/>
              </w:rPr>
            </w:pPr>
            <w:r w:rsidRPr="009C34E6">
              <w:rPr>
                <w:rFonts w:ascii="Times New Roman" w:hAnsi="Times New Roman"/>
                <w:color w:val="000000"/>
                <w:sz w:val="20"/>
                <w:szCs w:val="20"/>
                <w:lang w:eastAsia="et-EE"/>
              </w:rPr>
              <w:t>13 259 038​</w:t>
            </w:r>
          </w:p>
        </w:tc>
        <w:tc>
          <w:tcPr>
            <w:tcW w:w="1378" w:type="dxa"/>
            <w:tcBorders>
              <w:top w:val="single" w:sz="4" w:space="0" w:color="auto"/>
              <w:left w:val="single" w:sz="4" w:space="0" w:color="auto"/>
              <w:bottom w:val="single" w:sz="4" w:space="0" w:color="auto"/>
              <w:right w:val="single" w:sz="4" w:space="0" w:color="auto"/>
            </w:tcBorders>
            <w:hideMark/>
          </w:tcPr>
          <w:p w14:paraId="400DF2F4" w14:textId="77777777" w:rsidR="009C34E6" w:rsidRPr="009C34E6" w:rsidRDefault="009C34E6" w:rsidP="009C34E6">
            <w:pPr>
              <w:jc w:val="right"/>
              <w:rPr>
                <w:rFonts w:ascii="Times New Roman" w:hAnsi="Times New Roman"/>
                <w:color w:val="000000"/>
                <w:sz w:val="20"/>
                <w:szCs w:val="20"/>
                <w:lang w:eastAsia="et-EE"/>
              </w:rPr>
            </w:pPr>
            <w:r w:rsidRPr="009C34E6">
              <w:rPr>
                <w:rFonts w:ascii="Times New Roman" w:hAnsi="Times New Roman"/>
                <w:color w:val="000000"/>
                <w:sz w:val="20"/>
                <w:szCs w:val="20"/>
                <w:lang w:eastAsia="et-EE"/>
              </w:rPr>
              <w:t>1 906 649</w:t>
            </w:r>
          </w:p>
        </w:tc>
        <w:tc>
          <w:tcPr>
            <w:tcW w:w="1378" w:type="dxa"/>
            <w:tcBorders>
              <w:top w:val="single" w:sz="4" w:space="0" w:color="auto"/>
              <w:left w:val="single" w:sz="4" w:space="0" w:color="auto"/>
              <w:bottom w:val="single" w:sz="4" w:space="0" w:color="auto"/>
              <w:right w:val="single" w:sz="4" w:space="0" w:color="auto"/>
            </w:tcBorders>
            <w:hideMark/>
          </w:tcPr>
          <w:p w14:paraId="722E5AB2" w14:textId="77777777" w:rsidR="009C34E6" w:rsidRPr="009C34E6" w:rsidRDefault="009C34E6" w:rsidP="009C34E6">
            <w:pPr>
              <w:jc w:val="right"/>
              <w:rPr>
                <w:rFonts w:ascii="Times New Roman" w:hAnsi="Times New Roman"/>
                <w:color w:val="000000"/>
                <w:sz w:val="20"/>
                <w:szCs w:val="20"/>
                <w:lang w:eastAsia="et-EE"/>
              </w:rPr>
            </w:pPr>
            <w:r w:rsidRPr="009C34E6">
              <w:rPr>
                <w:rFonts w:ascii="Times New Roman" w:hAnsi="Times New Roman"/>
                <w:color w:val="000000"/>
                <w:sz w:val="20"/>
                <w:szCs w:val="20"/>
                <w:lang w:eastAsia="et-EE"/>
              </w:rPr>
              <w:t>19 459 384</w:t>
            </w:r>
          </w:p>
        </w:tc>
        <w:tc>
          <w:tcPr>
            <w:tcW w:w="1563" w:type="dxa"/>
            <w:tcBorders>
              <w:top w:val="single" w:sz="4" w:space="0" w:color="auto"/>
              <w:left w:val="single" w:sz="4" w:space="0" w:color="auto"/>
              <w:bottom w:val="single" w:sz="4" w:space="0" w:color="auto"/>
              <w:right w:val="single" w:sz="4" w:space="0" w:color="auto"/>
            </w:tcBorders>
            <w:hideMark/>
          </w:tcPr>
          <w:p w14:paraId="775A599E" w14:textId="6F4BB690" w:rsidR="009C34E6" w:rsidRPr="009C34E6" w:rsidRDefault="009C34E6" w:rsidP="009C34E6">
            <w:pPr>
              <w:jc w:val="right"/>
              <w:rPr>
                <w:rFonts w:ascii="Times New Roman" w:hAnsi="Times New Roman"/>
                <w:b/>
                <w:bCs/>
                <w:color w:val="000000"/>
                <w:sz w:val="20"/>
                <w:szCs w:val="20"/>
                <w:lang w:eastAsia="et-EE"/>
              </w:rPr>
            </w:pPr>
            <w:r w:rsidRPr="009C34E6">
              <w:rPr>
                <w:rFonts w:ascii="Times New Roman" w:hAnsi="Times New Roman"/>
                <w:b/>
                <w:bCs/>
                <w:color w:val="000000"/>
                <w:sz w:val="20"/>
                <w:szCs w:val="20"/>
                <w:lang w:eastAsia="et-EE"/>
              </w:rPr>
              <w:t>34 625 071​</w:t>
            </w:r>
          </w:p>
        </w:tc>
      </w:tr>
    </w:tbl>
    <w:p w14:paraId="3E584B7E" w14:textId="77777777" w:rsidR="002C02FC" w:rsidRPr="00E07CA8" w:rsidRDefault="002C02FC" w:rsidP="00865CCE">
      <w:pPr>
        <w:rPr>
          <w:rFonts w:ascii="Times New Roman" w:hAnsi="Times New Roman"/>
          <w:bCs/>
          <w:sz w:val="24"/>
        </w:rPr>
      </w:pPr>
    </w:p>
    <w:p w14:paraId="3388263B" w14:textId="36F8F1DE" w:rsidR="007067B9" w:rsidRPr="00E07CA8" w:rsidRDefault="00854E9B" w:rsidP="00C7215C">
      <w:pPr>
        <w:rPr>
          <w:rFonts w:ascii="Times New Roman" w:hAnsi="Times New Roman"/>
          <w:bCs/>
          <w:sz w:val="24"/>
        </w:rPr>
      </w:pPr>
      <w:r w:rsidRPr="00E07CA8">
        <w:rPr>
          <w:rFonts w:ascii="Times New Roman" w:hAnsi="Times New Roman"/>
          <w:bCs/>
          <w:sz w:val="24"/>
        </w:rPr>
        <w:t xml:space="preserve">Prognoosis ei sisaldu </w:t>
      </w:r>
      <w:r w:rsidR="002C6FAA" w:rsidRPr="00E07CA8">
        <w:rPr>
          <w:rFonts w:ascii="Times New Roman" w:hAnsi="Times New Roman"/>
          <w:bCs/>
          <w:sz w:val="24"/>
        </w:rPr>
        <w:t>juhtkoer</w:t>
      </w:r>
      <w:r w:rsidR="009313A0" w:rsidRPr="00E07CA8">
        <w:rPr>
          <w:rFonts w:ascii="Times New Roman" w:hAnsi="Times New Roman"/>
          <w:bCs/>
          <w:sz w:val="24"/>
        </w:rPr>
        <w:t xml:space="preserve">a </w:t>
      </w:r>
      <w:r w:rsidR="00B62BA6" w:rsidRPr="00E07CA8">
        <w:rPr>
          <w:rFonts w:ascii="Times New Roman" w:hAnsi="Times New Roman"/>
          <w:bCs/>
          <w:sz w:val="24"/>
        </w:rPr>
        <w:t>teenusega</w:t>
      </w:r>
      <w:r w:rsidR="00853E88" w:rsidRPr="00E07CA8">
        <w:rPr>
          <w:rStyle w:val="FootnoteReference"/>
          <w:rFonts w:ascii="Times New Roman" w:hAnsi="Times New Roman"/>
          <w:bCs/>
          <w:sz w:val="24"/>
        </w:rPr>
        <w:footnoteReference w:id="51"/>
      </w:r>
      <w:r w:rsidR="00AD6465" w:rsidRPr="00E07CA8">
        <w:rPr>
          <w:rFonts w:ascii="Times New Roman" w:hAnsi="Times New Roman"/>
          <w:bCs/>
          <w:sz w:val="24"/>
        </w:rPr>
        <w:t xml:space="preserve"> seotud</w:t>
      </w:r>
      <w:r w:rsidR="002C6FAA" w:rsidRPr="00E07CA8">
        <w:rPr>
          <w:rFonts w:ascii="Times New Roman" w:hAnsi="Times New Roman"/>
          <w:bCs/>
          <w:sz w:val="24"/>
        </w:rPr>
        <w:t xml:space="preserve"> eelarve</w:t>
      </w:r>
      <w:r w:rsidR="00CA00D7" w:rsidRPr="00E07CA8">
        <w:rPr>
          <w:rFonts w:ascii="Times New Roman" w:hAnsi="Times New Roman"/>
          <w:bCs/>
          <w:sz w:val="24"/>
        </w:rPr>
        <w:t xml:space="preserve"> suurusjärgus </w:t>
      </w:r>
      <w:r w:rsidR="00CA00D7" w:rsidRPr="00C7215C">
        <w:rPr>
          <w:rFonts w:ascii="Times New Roman" w:hAnsi="Times New Roman"/>
          <w:bCs/>
          <w:i/>
          <w:iCs/>
          <w:sz w:val="24"/>
        </w:rPr>
        <w:t>ca</w:t>
      </w:r>
      <w:r w:rsidR="00CA00D7" w:rsidRPr="00E07CA8">
        <w:rPr>
          <w:rFonts w:ascii="Times New Roman" w:hAnsi="Times New Roman"/>
          <w:bCs/>
          <w:sz w:val="24"/>
        </w:rPr>
        <w:t xml:space="preserve"> </w:t>
      </w:r>
      <w:r w:rsidR="00237E59" w:rsidRPr="00E07CA8">
        <w:rPr>
          <w:rFonts w:ascii="Times New Roman" w:hAnsi="Times New Roman"/>
          <w:bCs/>
          <w:sz w:val="24"/>
        </w:rPr>
        <w:t xml:space="preserve">13 000 </w:t>
      </w:r>
      <w:r w:rsidR="00AD6465" w:rsidRPr="00E07CA8">
        <w:rPr>
          <w:rFonts w:ascii="Times New Roman" w:hAnsi="Times New Roman"/>
          <w:bCs/>
          <w:sz w:val="24"/>
        </w:rPr>
        <w:t>eurot</w:t>
      </w:r>
      <w:r w:rsidR="001925FC" w:rsidRPr="00E07CA8">
        <w:rPr>
          <w:rFonts w:ascii="Times New Roman" w:hAnsi="Times New Roman"/>
          <w:bCs/>
          <w:sz w:val="24"/>
        </w:rPr>
        <w:t xml:space="preserve"> (2025.</w:t>
      </w:r>
      <w:r w:rsidR="004F351A">
        <w:rPr>
          <w:rFonts w:ascii="Times New Roman" w:hAnsi="Times New Roman"/>
          <w:bCs/>
          <w:sz w:val="24"/>
        </w:rPr>
        <w:t> </w:t>
      </w:r>
      <w:r w:rsidR="001925FC" w:rsidRPr="00E07CA8">
        <w:rPr>
          <w:rFonts w:ascii="Times New Roman" w:hAnsi="Times New Roman"/>
          <w:bCs/>
          <w:sz w:val="24"/>
        </w:rPr>
        <w:t>aasta andmete põhjal)</w:t>
      </w:r>
      <w:r w:rsidR="00AD6465" w:rsidRPr="00E07CA8">
        <w:rPr>
          <w:rFonts w:ascii="Times New Roman" w:hAnsi="Times New Roman"/>
          <w:bCs/>
          <w:sz w:val="24"/>
        </w:rPr>
        <w:t>,</w:t>
      </w:r>
      <w:r w:rsidR="001925FC" w:rsidRPr="00E07CA8">
        <w:rPr>
          <w:rFonts w:ascii="Times New Roman" w:hAnsi="Times New Roman"/>
          <w:bCs/>
          <w:sz w:val="24"/>
        </w:rPr>
        <w:t xml:space="preserve"> </w:t>
      </w:r>
      <w:r w:rsidR="00AD6465" w:rsidRPr="00E07CA8">
        <w:rPr>
          <w:rFonts w:ascii="Times New Roman" w:hAnsi="Times New Roman"/>
          <w:bCs/>
          <w:sz w:val="24"/>
        </w:rPr>
        <w:t>mis jääb ka edaspidi arvestusliku kuluna SKA eelarvesse.</w:t>
      </w:r>
      <w:r w:rsidR="00C160A0" w:rsidRPr="00E07CA8">
        <w:rPr>
          <w:rFonts w:ascii="Times New Roman" w:hAnsi="Times New Roman"/>
          <w:bCs/>
          <w:sz w:val="24"/>
        </w:rPr>
        <w:t xml:space="preserve"> </w:t>
      </w:r>
      <w:r w:rsidR="001925FC" w:rsidRPr="00E07CA8">
        <w:rPr>
          <w:rFonts w:ascii="Times New Roman" w:hAnsi="Times New Roman"/>
          <w:bCs/>
          <w:sz w:val="24"/>
        </w:rPr>
        <w:t>Sellele lisanduvad tööjõukulud, mis jäävad samuti SKA-sse.</w:t>
      </w:r>
    </w:p>
    <w:p w14:paraId="2F0035E0" w14:textId="77777777" w:rsidR="007067B9" w:rsidRDefault="007067B9" w:rsidP="00C7215C">
      <w:pPr>
        <w:rPr>
          <w:rFonts w:ascii="Times New Roman" w:hAnsi="Times New Roman"/>
          <w:bCs/>
          <w:sz w:val="24"/>
        </w:rPr>
      </w:pPr>
    </w:p>
    <w:p w14:paraId="396010F5" w14:textId="7A11ABC3" w:rsidR="005130FD" w:rsidRDefault="005130FD" w:rsidP="00C7215C">
      <w:pPr>
        <w:rPr>
          <w:rFonts w:ascii="Times New Roman" w:hAnsi="Times New Roman"/>
          <w:bCs/>
          <w:sz w:val="24"/>
        </w:rPr>
      </w:pPr>
      <w:r w:rsidRPr="005130FD">
        <w:rPr>
          <w:rFonts w:ascii="Times New Roman" w:hAnsi="Times New Roman"/>
          <w:bCs/>
          <w:sz w:val="24"/>
        </w:rPr>
        <w:t xml:space="preserve">Seejuures tuleb arvestada, et tervishoiusüsteemis laieneb TRMH ka abivahenditele, mis asendab abivahendisüsteemis omaosaluskoormuse vähendamise toimetuleku saajatele ja piirhinna tõstmise menetluse. Mõju hindamiseks viidi isikupõhiselt kõigi abivahendite saajate vältimatud </w:t>
      </w:r>
      <w:r w:rsidRPr="008F4FB1">
        <w:rPr>
          <w:rFonts w:ascii="Times New Roman" w:hAnsi="Times New Roman"/>
          <w:bCs/>
          <w:sz w:val="24"/>
        </w:rPr>
        <w:t xml:space="preserve">omaosaluskulud kokku ravimite ja meditsiiniseadmete kasutusandmetega ning arvutati kulude kasv. </w:t>
      </w:r>
      <w:r w:rsidRPr="008F4FB1">
        <w:rPr>
          <w:rFonts w:ascii="Times New Roman" w:hAnsi="Times New Roman"/>
          <w:sz w:val="24"/>
        </w:rPr>
        <w:t xml:space="preserve">Sellest lahutati maha SKA </w:t>
      </w:r>
      <w:r w:rsidR="00706768" w:rsidRPr="008F4FB1">
        <w:rPr>
          <w:rFonts w:ascii="Times New Roman" w:hAnsi="Times New Roman"/>
          <w:sz w:val="24"/>
        </w:rPr>
        <w:t>rakendatavate</w:t>
      </w:r>
      <w:r w:rsidRPr="008F4FB1">
        <w:rPr>
          <w:rFonts w:ascii="Times New Roman" w:hAnsi="Times New Roman"/>
          <w:sz w:val="24"/>
        </w:rPr>
        <w:t xml:space="preserve"> meetmete lisakulu. Haavatavate siht</w:t>
      </w:r>
      <w:r w:rsidR="00145025" w:rsidRPr="008F4FB1">
        <w:rPr>
          <w:rFonts w:ascii="Times New Roman" w:hAnsi="Times New Roman"/>
          <w:sz w:val="24"/>
        </w:rPr>
        <w:t>rühmade</w:t>
      </w:r>
      <w:r w:rsidRPr="008F4FB1">
        <w:rPr>
          <w:rFonts w:ascii="Times New Roman" w:hAnsi="Times New Roman"/>
          <w:sz w:val="24"/>
        </w:rPr>
        <w:t xml:space="preserve"> kulude leevend</w:t>
      </w:r>
      <w:r w:rsidR="00145025" w:rsidRPr="008F4FB1">
        <w:rPr>
          <w:rFonts w:ascii="Times New Roman" w:hAnsi="Times New Roman"/>
          <w:sz w:val="24"/>
        </w:rPr>
        <w:t xml:space="preserve">amise </w:t>
      </w:r>
      <w:r w:rsidRPr="008F4FB1">
        <w:rPr>
          <w:rFonts w:ascii="Times New Roman" w:hAnsi="Times New Roman"/>
          <w:sz w:val="24"/>
        </w:rPr>
        <w:t>meetme mõjude koondmõju eelarvele on III etapi lõpuks ligikaudu 1,7 mln eurot</w:t>
      </w:r>
      <w:r w:rsidR="00C60896">
        <w:rPr>
          <w:rFonts w:ascii="Times New Roman" w:hAnsi="Times New Roman"/>
          <w:sz w:val="24"/>
        </w:rPr>
        <w:t xml:space="preserve"> (</w:t>
      </w:r>
      <w:r w:rsidR="00C60896" w:rsidRPr="00C60896">
        <w:rPr>
          <w:rFonts w:ascii="Times New Roman" w:hAnsi="Times New Roman"/>
          <w:sz w:val="24"/>
        </w:rPr>
        <w:t>1</w:t>
      </w:r>
      <w:r w:rsidR="00C60896">
        <w:rPr>
          <w:rFonts w:ascii="Times New Roman" w:hAnsi="Times New Roman"/>
          <w:sz w:val="24"/>
        </w:rPr>
        <w:t xml:space="preserve"> </w:t>
      </w:r>
      <w:r w:rsidR="00C60896" w:rsidRPr="00C60896">
        <w:rPr>
          <w:rFonts w:ascii="Times New Roman" w:hAnsi="Times New Roman"/>
          <w:sz w:val="24"/>
        </w:rPr>
        <w:t>643</w:t>
      </w:r>
      <w:r w:rsidR="00C60896">
        <w:rPr>
          <w:rFonts w:ascii="Times New Roman" w:hAnsi="Times New Roman"/>
          <w:sz w:val="24"/>
        </w:rPr>
        <w:t> </w:t>
      </w:r>
      <w:r w:rsidR="00C60896" w:rsidRPr="00C60896">
        <w:rPr>
          <w:rFonts w:ascii="Times New Roman" w:hAnsi="Times New Roman"/>
          <w:sz w:val="24"/>
        </w:rPr>
        <w:t>843</w:t>
      </w:r>
      <w:r w:rsidR="00C60896">
        <w:rPr>
          <w:rFonts w:ascii="Times New Roman" w:hAnsi="Times New Roman"/>
          <w:sz w:val="24"/>
        </w:rPr>
        <w:t xml:space="preserve"> eurot)</w:t>
      </w:r>
      <w:r w:rsidR="00A07B5C" w:rsidRPr="008F4FB1">
        <w:rPr>
          <w:rFonts w:ascii="Times New Roman" w:hAnsi="Times New Roman"/>
          <w:bCs/>
          <w:sz w:val="24"/>
        </w:rPr>
        <w:t xml:space="preserve">. Tegu on </w:t>
      </w:r>
      <w:r w:rsidR="00571B28" w:rsidRPr="008F4FB1">
        <w:rPr>
          <w:rFonts w:ascii="Times New Roman" w:hAnsi="Times New Roman"/>
          <w:bCs/>
          <w:sz w:val="24"/>
        </w:rPr>
        <w:t xml:space="preserve">2025. aasta andmete põhjal hinnatud võimaliku </w:t>
      </w:r>
      <w:r w:rsidR="00A07B5C" w:rsidRPr="008F4FB1">
        <w:rPr>
          <w:rFonts w:ascii="Times New Roman" w:hAnsi="Times New Roman"/>
          <w:bCs/>
          <w:sz w:val="24"/>
        </w:rPr>
        <w:t>mõju</w:t>
      </w:r>
      <w:r w:rsidR="00214FDF">
        <w:rPr>
          <w:rFonts w:ascii="Times New Roman" w:hAnsi="Times New Roman"/>
          <w:bCs/>
          <w:sz w:val="24"/>
        </w:rPr>
        <w:t>ga, mida</w:t>
      </w:r>
      <w:r w:rsidR="00A07B5C" w:rsidRPr="008F4FB1">
        <w:rPr>
          <w:rFonts w:ascii="Times New Roman" w:hAnsi="Times New Roman"/>
          <w:bCs/>
          <w:sz w:val="24"/>
        </w:rPr>
        <w:t xml:space="preserve"> on keeruline täpselt prognoosida</w:t>
      </w:r>
      <w:r w:rsidR="004C799F">
        <w:rPr>
          <w:rFonts w:ascii="Times New Roman" w:hAnsi="Times New Roman"/>
          <w:bCs/>
          <w:sz w:val="24"/>
        </w:rPr>
        <w:t xml:space="preserve">, sest analüüsi mõjutab </w:t>
      </w:r>
      <w:r w:rsidR="00A07B5C" w:rsidRPr="008F4FB1">
        <w:rPr>
          <w:rFonts w:ascii="Times New Roman" w:hAnsi="Times New Roman"/>
          <w:bCs/>
          <w:sz w:val="24"/>
        </w:rPr>
        <w:t xml:space="preserve">SKA </w:t>
      </w:r>
      <w:r w:rsidR="00B57B64">
        <w:rPr>
          <w:rFonts w:ascii="Times New Roman" w:hAnsi="Times New Roman"/>
          <w:bCs/>
          <w:sz w:val="24"/>
        </w:rPr>
        <w:t xml:space="preserve">samaaegne </w:t>
      </w:r>
      <w:r w:rsidR="00A07B5C" w:rsidRPr="008F4FB1">
        <w:rPr>
          <w:rFonts w:ascii="Times New Roman" w:hAnsi="Times New Roman"/>
          <w:bCs/>
          <w:sz w:val="24"/>
        </w:rPr>
        <w:t>omaosaluse vähendamise meetme eelarve</w:t>
      </w:r>
      <w:r w:rsidR="00332B33">
        <w:rPr>
          <w:rFonts w:ascii="Times New Roman" w:hAnsi="Times New Roman"/>
          <w:bCs/>
          <w:sz w:val="24"/>
        </w:rPr>
        <w:t xml:space="preserve"> kasv</w:t>
      </w:r>
      <w:r w:rsidR="00D8253D">
        <w:rPr>
          <w:rFonts w:ascii="Times New Roman" w:hAnsi="Times New Roman"/>
          <w:bCs/>
          <w:sz w:val="24"/>
        </w:rPr>
        <w:t xml:space="preserve"> ja TRMH aluseks olev </w:t>
      </w:r>
      <w:r w:rsidR="007874CD">
        <w:rPr>
          <w:rFonts w:ascii="Times New Roman" w:hAnsi="Times New Roman"/>
          <w:bCs/>
          <w:sz w:val="24"/>
        </w:rPr>
        <w:t xml:space="preserve">meditsiiniseadme </w:t>
      </w:r>
      <w:r w:rsidR="00D8253D">
        <w:rPr>
          <w:rFonts w:ascii="Times New Roman" w:hAnsi="Times New Roman"/>
          <w:bCs/>
          <w:sz w:val="24"/>
        </w:rPr>
        <w:t>piirhind</w:t>
      </w:r>
      <w:r w:rsidR="00571B28" w:rsidRPr="008F4FB1">
        <w:rPr>
          <w:rFonts w:ascii="Times New Roman" w:hAnsi="Times New Roman"/>
          <w:bCs/>
          <w:sz w:val="24"/>
        </w:rPr>
        <w:t>.</w:t>
      </w:r>
      <w:r w:rsidR="002C3D42" w:rsidRPr="008F4FB1">
        <w:rPr>
          <w:rFonts w:ascii="Times New Roman" w:hAnsi="Times New Roman"/>
          <w:bCs/>
          <w:sz w:val="24"/>
        </w:rPr>
        <w:t xml:space="preserve"> </w:t>
      </w:r>
      <w:r w:rsidR="00571B28" w:rsidRPr="008F4FB1">
        <w:rPr>
          <w:rFonts w:ascii="Times New Roman" w:hAnsi="Times New Roman"/>
          <w:bCs/>
          <w:sz w:val="24"/>
        </w:rPr>
        <w:t>Täiendav</w:t>
      </w:r>
      <w:r w:rsidR="00065ED7">
        <w:rPr>
          <w:rFonts w:ascii="Times New Roman" w:hAnsi="Times New Roman"/>
          <w:bCs/>
          <w:sz w:val="24"/>
        </w:rPr>
        <w:t>at</w:t>
      </w:r>
      <w:r w:rsidR="00571B28" w:rsidRPr="008F4FB1">
        <w:rPr>
          <w:rFonts w:ascii="Times New Roman" w:hAnsi="Times New Roman"/>
          <w:bCs/>
          <w:sz w:val="24"/>
        </w:rPr>
        <w:t xml:space="preserve"> eelarvevajadus</w:t>
      </w:r>
      <w:r w:rsidR="00065ED7">
        <w:rPr>
          <w:rFonts w:ascii="Times New Roman" w:hAnsi="Times New Roman"/>
          <w:bCs/>
          <w:sz w:val="24"/>
        </w:rPr>
        <w:t>t tasakaalustab</w:t>
      </w:r>
      <w:r w:rsidR="00571B28" w:rsidRPr="008F4FB1">
        <w:rPr>
          <w:rFonts w:ascii="Times New Roman" w:hAnsi="Times New Roman"/>
          <w:bCs/>
          <w:sz w:val="24"/>
        </w:rPr>
        <w:t xml:space="preserve"> </w:t>
      </w:r>
      <w:r w:rsidR="00065ED7">
        <w:rPr>
          <w:rFonts w:ascii="Times New Roman" w:hAnsi="Times New Roman"/>
          <w:sz w:val="24"/>
        </w:rPr>
        <w:t xml:space="preserve">meditsiiniseadme piirmäära põhimõtete </w:t>
      </w:r>
      <w:r w:rsidR="002B1A9A">
        <w:rPr>
          <w:rFonts w:ascii="Times New Roman" w:hAnsi="Times New Roman"/>
          <w:sz w:val="24"/>
        </w:rPr>
        <w:t xml:space="preserve">muutmine, mis </w:t>
      </w:r>
      <w:r w:rsidR="007874CD">
        <w:rPr>
          <w:rFonts w:ascii="Times New Roman" w:hAnsi="Times New Roman"/>
          <w:sz w:val="24"/>
        </w:rPr>
        <w:t xml:space="preserve">võimaldab </w:t>
      </w:r>
      <w:r w:rsidR="00A07B5C" w:rsidRPr="008F4FB1">
        <w:rPr>
          <w:rFonts w:ascii="Times New Roman" w:hAnsi="Times New Roman"/>
          <w:bCs/>
          <w:sz w:val="24"/>
        </w:rPr>
        <w:t>ravikindlustuse vahendite</w:t>
      </w:r>
      <w:r w:rsidR="00F61006" w:rsidRPr="008F4FB1">
        <w:rPr>
          <w:rFonts w:ascii="Times New Roman" w:hAnsi="Times New Roman"/>
          <w:bCs/>
          <w:sz w:val="24"/>
        </w:rPr>
        <w:t xml:space="preserve"> kokkuhoiu</w:t>
      </w:r>
      <w:r w:rsidR="00C60896">
        <w:rPr>
          <w:rFonts w:ascii="Times New Roman" w:hAnsi="Times New Roman"/>
          <w:bCs/>
          <w:sz w:val="24"/>
        </w:rPr>
        <w:t xml:space="preserve"> </w:t>
      </w:r>
      <w:r w:rsidR="002B1A9A">
        <w:rPr>
          <w:rFonts w:ascii="Times New Roman" w:hAnsi="Times New Roman"/>
          <w:bCs/>
          <w:sz w:val="24"/>
        </w:rPr>
        <w:t xml:space="preserve">(RaKS </w:t>
      </w:r>
      <w:r w:rsidR="0039155F">
        <w:rPr>
          <w:rFonts w:ascii="Times New Roman" w:hAnsi="Times New Roman"/>
          <w:bCs/>
          <w:sz w:val="24"/>
        </w:rPr>
        <w:t xml:space="preserve">§ </w:t>
      </w:r>
      <w:r w:rsidR="004E550C">
        <w:rPr>
          <w:rFonts w:ascii="Times New Roman" w:hAnsi="Times New Roman"/>
          <w:bCs/>
          <w:sz w:val="24"/>
        </w:rPr>
        <w:t>48 lg 8)</w:t>
      </w:r>
      <w:r w:rsidR="00055FB5">
        <w:rPr>
          <w:rFonts w:ascii="Times New Roman" w:hAnsi="Times New Roman"/>
          <w:bCs/>
          <w:sz w:val="24"/>
        </w:rPr>
        <w:t xml:space="preserve"> </w:t>
      </w:r>
      <w:r w:rsidR="00C60896">
        <w:rPr>
          <w:rFonts w:ascii="Times New Roman" w:hAnsi="Times New Roman"/>
          <w:bCs/>
          <w:sz w:val="24"/>
        </w:rPr>
        <w:t xml:space="preserve">ortopeedia valdkonnas </w:t>
      </w:r>
      <w:r w:rsidR="00055FB5">
        <w:rPr>
          <w:rFonts w:ascii="Times New Roman" w:hAnsi="Times New Roman"/>
          <w:bCs/>
          <w:sz w:val="24"/>
        </w:rPr>
        <w:t>samas suurusjärgus</w:t>
      </w:r>
      <w:r w:rsidR="00C60896">
        <w:rPr>
          <w:rFonts w:ascii="Times New Roman" w:hAnsi="Times New Roman"/>
          <w:bCs/>
          <w:sz w:val="24"/>
        </w:rPr>
        <w:t xml:space="preserve"> (</w:t>
      </w:r>
      <w:r w:rsidR="00B1726E" w:rsidRPr="00B1726E">
        <w:rPr>
          <w:rFonts w:ascii="Times New Roman" w:hAnsi="Times New Roman"/>
          <w:bCs/>
          <w:sz w:val="24"/>
        </w:rPr>
        <w:t xml:space="preserve">2029. aastaks </w:t>
      </w:r>
      <w:r w:rsidR="00C60896">
        <w:rPr>
          <w:rFonts w:ascii="Times New Roman" w:hAnsi="Times New Roman"/>
          <w:bCs/>
          <w:sz w:val="24"/>
        </w:rPr>
        <w:t xml:space="preserve">kuni </w:t>
      </w:r>
      <w:r w:rsidR="00C60896" w:rsidRPr="00C60896">
        <w:rPr>
          <w:rFonts w:ascii="Times New Roman" w:hAnsi="Times New Roman"/>
          <w:bCs/>
          <w:sz w:val="24"/>
        </w:rPr>
        <w:t>1 694</w:t>
      </w:r>
      <w:r w:rsidR="00C60896">
        <w:rPr>
          <w:rFonts w:ascii="Times New Roman" w:hAnsi="Times New Roman"/>
          <w:bCs/>
          <w:sz w:val="24"/>
        </w:rPr>
        <w:t> </w:t>
      </w:r>
      <w:r w:rsidR="00C60896" w:rsidRPr="00C60896">
        <w:rPr>
          <w:rFonts w:ascii="Times New Roman" w:hAnsi="Times New Roman"/>
          <w:bCs/>
          <w:sz w:val="24"/>
        </w:rPr>
        <w:t>033</w:t>
      </w:r>
      <w:r w:rsidR="00C60896">
        <w:rPr>
          <w:rFonts w:ascii="Times New Roman" w:hAnsi="Times New Roman"/>
          <w:bCs/>
          <w:sz w:val="24"/>
        </w:rPr>
        <w:t xml:space="preserve"> eurot aastas)</w:t>
      </w:r>
      <w:r w:rsidR="00055FB5">
        <w:rPr>
          <w:rFonts w:ascii="Times New Roman" w:hAnsi="Times New Roman"/>
          <w:bCs/>
          <w:sz w:val="24"/>
        </w:rPr>
        <w:t xml:space="preserve">. </w:t>
      </w:r>
    </w:p>
    <w:p w14:paraId="1C946EEB" w14:textId="77777777" w:rsidR="00984E39" w:rsidRPr="00E07CA8" w:rsidRDefault="00984E39" w:rsidP="008356CE">
      <w:pPr>
        <w:rPr>
          <w:rFonts w:ascii="Times New Roman" w:hAnsi="Times New Roman"/>
          <w:bCs/>
          <w:sz w:val="24"/>
        </w:rPr>
      </w:pPr>
    </w:p>
    <w:p w14:paraId="2FA109F9" w14:textId="10F29B3F" w:rsidR="007067B9" w:rsidRPr="00E07CA8" w:rsidRDefault="003F3C8E" w:rsidP="008356CE">
      <w:pPr>
        <w:rPr>
          <w:rFonts w:ascii="Times New Roman" w:hAnsi="Times New Roman"/>
          <w:b/>
          <w:i/>
          <w:sz w:val="24"/>
        </w:rPr>
      </w:pPr>
      <w:r w:rsidRPr="00E07CA8">
        <w:rPr>
          <w:rFonts w:ascii="Times New Roman" w:hAnsi="Times New Roman"/>
          <w:b/>
          <w:i/>
          <w:iCs/>
          <w:sz w:val="24"/>
        </w:rPr>
        <w:t xml:space="preserve">Tervisekassa </w:t>
      </w:r>
    </w:p>
    <w:p w14:paraId="3B664914" w14:textId="77777777" w:rsidR="00C267D9" w:rsidRPr="00E07CA8" w:rsidRDefault="00C267D9" w:rsidP="008356CE">
      <w:pPr>
        <w:rPr>
          <w:rFonts w:ascii="Times New Roman" w:hAnsi="Times New Roman"/>
          <w:bCs/>
          <w:sz w:val="24"/>
        </w:rPr>
      </w:pPr>
    </w:p>
    <w:p w14:paraId="0CE28247" w14:textId="4F32FD9F" w:rsidR="006A5EF4" w:rsidRPr="00E07CA8" w:rsidRDefault="00885D5D" w:rsidP="00865CCE">
      <w:pPr>
        <w:rPr>
          <w:rFonts w:ascii="Times New Roman" w:hAnsi="Times New Roman"/>
          <w:sz w:val="24"/>
        </w:rPr>
      </w:pPr>
      <w:r w:rsidRPr="00E07CA8">
        <w:rPr>
          <w:rFonts w:ascii="Times New Roman" w:hAnsi="Times New Roman"/>
          <w:bCs/>
          <w:sz w:val="24"/>
        </w:rPr>
        <w:t>Eelnõuga kaasnevad Tervisekassale tegevuskulud</w:t>
      </w:r>
      <w:r w:rsidR="00ED54EC" w:rsidRPr="00E07CA8">
        <w:rPr>
          <w:rFonts w:ascii="Times New Roman" w:hAnsi="Times New Roman"/>
          <w:bCs/>
          <w:sz w:val="24"/>
        </w:rPr>
        <w:t xml:space="preserve"> 2026. aastal kahe lisanduva </w:t>
      </w:r>
      <w:r w:rsidR="00F56916" w:rsidRPr="00E07CA8">
        <w:rPr>
          <w:rFonts w:ascii="Times New Roman" w:hAnsi="Times New Roman"/>
          <w:bCs/>
          <w:sz w:val="24"/>
        </w:rPr>
        <w:t xml:space="preserve">töökoha loomiseks </w:t>
      </w:r>
      <w:r w:rsidR="3E91626E" w:rsidRPr="00E07CA8">
        <w:rPr>
          <w:rFonts w:ascii="Times New Roman" w:hAnsi="Times New Roman"/>
          <w:sz w:val="24"/>
        </w:rPr>
        <w:t>(</w:t>
      </w:r>
      <w:r w:rsidR="001D5BEE" w:rsidRPr="00E07CA8">
        <w:rPr>
          <w:rFonts w:ascii="Times New Roman" w:hAnsi="Times New Roman"/>
          <w:sz w:val="24"/>
        </w:rPr>
        <w:t xml:space="preserve">üks töökoht täideti </w:t>
      </w:r>
      <w:r w:rsidR="009E71A7" w:rsidRPr="00E07CA8">
        <w:rPr>
          <w:rFonts w:ascii="Times New Roman" w:hAnsi="Times New Roman"/>
          <w:sz w:val="24"/>
        </w:rPr>
        <w:t xml:space="preserve">2026. a alguses, </w:t>
      </w:r>
      <w:r w:rsidR="3E91626E" w:rsidRPr="00E07CA8">
        <w:rPr>
          <w:rFonts w:ascii="Times New Roman" w:hAnsi="Times New Roman"/>
          <w:sz w:val="24"/>
        </w:rPr>
        <w:t xml:space="preserve">teine </w:t>
      </w:r>
      <w:r w:rsidR="00245C0C" w:rsidRPr="00E07CA8">
        <w:rPr>
          <w:rFonts w:ascii="Times New Roman" w:hAnsi="Times New Roman"/>
          <w:sz w:val="24"/>
        </w:rPr>
        <w:t>2026</w:t>
      </w:r>
      <w:r w:rsidR="00246A74">
        <w:rPr>
          <w:rFonts w:ascii="Times New Roman" w:hAnsi="Times New Roman"/>
          <w:sz w:val="24"/>
        </w:rPr>
        <w:t>. a</w:t>
      </w:r>
      <w:r w:rsidR="00245C0C" w:rsidRPr="00E07CA8">
        <w:rPr>
          <w:rFonts w:ascii="Times New Roman" w:hAnsi="Times New Roman"/>
          <w:sz w:val="24"/>
        </w:rPr>
        <w:t xml:space="preserve"> </w:t>
      </w:r>
      <w:r w:rsidR="00C0676D">
        <w:rPr>
          <w:rFonts w:ascii="Times New Roman" w:hAnsi="Times New Roman"/>
          <w:sz w:val="24"/>
        </w:rPr>
        <w:t>suvest</w:t>
      </w:r>
      <w:r w:rsidR="3E91626E" w:rsidRPr="00E07CA8">
        <w:rPr>
          <w:rFonts w:ascii="Times New Roman" w:hAnsi="Times New Roman"/>
          <w:sz w:val="24"/>
        </w:rPr>
        <w:t>)</w:t>
      </w:r>
      <w:r w:rsidR="00F56916" w:rsidRPr="00E07CA8">
        <w:rPr>
          <w:rFonts w:ascii="Times New Roman" w:hAnsi="Times New Roman"/>
          <w:sz w:val="24"/>
        </w:rPr>
        <w:t xml:space="preserve"> ja 2027.</w:t>
      </w:r>
      <w:r w:rsidR="00064404">
        <w:rPr>
          <w:rFonts w:ascii="Times New Roman" w:hAnsi="Times New Roman"/>
          <w:bCs/>
          <w:sz w:val="24"/>
        </w:rPr>
        <w:t> </w:t>
      </w:r>
      <w:r w:rsidR="00F56916" w:rsidRPr="00E07CA8">
        <w:rPr>
          <w:rFonts w:ascii="Times New Roman" w:hAnsi="Times New Roman"/>
          <w:bCs/>
          <w:sz w:val="24"/>
        </w:rPr>
        <w:t>aastal ühe lisanduva töökoha loomiseks.</w:t>
      </w:r>
      <w:r w:rsidR="00EA7F94" w:rsidRPr="00E07CA8">
        <w:rPr>
          <w:rFonts w:ascii="Times New Roman" w:hAnsi="Times New Roman"/>
          <w:bCs/>
          <w:sz w:val="24"/>
        </w:rPr>
        <w:t xml:space="preserve"> Kokku lisandub reformiga Tervisekassasse kolm </w:t>
      </w:r>
      <w:r w:rsidR="006620E1" w:rsidRPr="00E07CA8">
        <w:rPr>
          <w:rFonts w:ascii="Times New Roman" w:hAnsi="Times New Roman"/>
          <w:bCs/>
          <w:sz w:val="24"/>
        </w:rPr>
        <w:t>töökohta</w:t>
      </w:r>
      <w:r w:rsidR="00EA7F94" w:rsidRPr="00E07CA8">
        <w:rPr>
          <w:rFonts w:ascii="Times New Roman" w:hAnsi="Times New Roman"/>
          <w:bCs/>
          <w:sz w:val="24"/>
        </w:rPr>
        <w:t xml:space="preserve">. </w:t>
      </w:r>
      <w:r w:rsidR="00F56916" w:rsidRPr="00E07CA8">
        <w:rPr>
          <w:rFonts w:ascii="Times New Roman" w:hAnsi="Times New Roman"/>
          <w:bCs/>
          <w:sz w:val="24"/>
        </w:rPr>
        <w:t xml:space="preserve">2026. aastal ja 2027. aastal </w:t>
      </w:r>
      <w:r w:rsidR="00627CC6" w:rsidRPr="00E07CA8">
        <w:rPr>
          <w:rFonts w:ascii="Times New Roman" w:hAnsi="Times New Roman"/>
          <w:bCs/>
          <w:sz w:val="24"/>
        </w:rPr>
        <w:t xml:space="preserve">rahastatakse </w:t>
      </w:r>
      <w:r w:rsidR="00627CC6" w:rsidRPr="00E07CA8">
        <w:rPr>
          <w:rFonts w:ascii="Times New Roman" w:hAnsi="Times New Roman"/>
          <w:sz w:val="24"/>
        </w:rPr>
        <w:t>töökoht</w:t>
      </w:r>
      <w:r w:rsidR="01255994" w:rsidRPr="00E07CA8">
        <w:rPr>
          <w:rFonts w:ascii="Times New Roman" w:hAnsi="Times New Roman"/>
          <w:sz w:val="24"/>
        </w:rPr>
        <w:t>ade tegevusku</w:t>
      </w:r>
      <w:r w:rsidR="00361317">
        <w:rPr>
          <w:rFonts w:ascii="Times New Roman" w:hAnsi="Times New Roman"/>
          <w:sz w:val="24"/>
        </w:rPr>
        <w:t>lu</w:t>
      </w:r>
      <w:r w:rsidR="01255994" w:rsidRPr="00E07CA8">
        <w:rPr>
          <w:rFonts w:ascii="Times New Roman" w:hAnsi="Times New Roman"/>
          <w:sz w:val="24"/>
        </w:rPr>
        <w:t>sid</w:t>
      </w:r>
      <w:r w:rsidR="00627CC6" w:rsidRPr="00E07CA8">
        <w:rPr>
          <w:rFonts w:ascii="Times New Roman" w:hAnsi="Times New Roman"/>
          <w:bCs/>
          <w:sz w:val="24"/>
        </w:rPr>
        <w:t xml:space="preserve"> </w:t>
      </w:r>
      <w:r w:rsidR="00BF30B0" w:rsidRPr="00E07CA8">
        <w:rPr>
          <w:rFonts w:ascii="Times New Roman" w:hAnsi="Times New Roman"/>
          <w:sz w:val="24"/>
        </w:rPr>
        <w:t>asutuse sisemiste ressursside arvelt</w:t>
      </w:r>
      <w:r w:rsidR="00627CC6" w:rsidRPr="00E07CA8">
        <w:rPr>
          <w:rFonts w:ascii="Times New Roman" w:hAnsi="Times New Roman"/>
          <w:bCs/>
          <w:sz w:val="24"/>
        </w:rPr>
        <w:t xml:space="preserve"> summas </w:t>
      </w:r>
      <w:r w:rsidR="52C5C55E" w:rsidRPr="00E07CA8">
        <w:rPr>
          <w:rFonts w:ascii="Times New Roman" w:hAnsi="Times New Roman"/>
          <w:sz w:val="24"/>
        </w:rPr>
        <w:t>vastavalt 86 683 ja 172 585 eurot</w:t>
      </w:r>
      <w:r w:rsidR="00627CC6" w:rsidRPr="00E07CA8">
        <w:rPr>
          <w:rFonts w:ascii="Times New Roman" w:hAnsi="Times New Roman"/>
          <w:sz w:val="24"/>
        </w:rPr>
        <w:t>.</w:t>
      </w:r>
      <w:r w:rsidR="00627CC6" w:rsidRPr="00E07CA8">
        <w:rPr>
          <w:rFonts w:ascii="Times New Roman" w:hAnsi="Times New Roman"/>
          <w:bCs/>
          <w:sz w:val="24"/>
        </w:rPr>
        <w:t xml:space="preserve"> </w:t>
      </w:r>
      <w:r w:rsidR="00AD5B2A" w:rsidRPr="00E07CA8">
        <w:rPr>
          <w:rFonts w:ascii="Times New Roman" w:hAnsi="Times New Roman"/>
          <w:bCs/>
          <w:sz w:val="24"/>
        </w:rPr>
        <w:t xml:space="preserve">Alates </w:t>
      </w:r>
      <w:r w:rsidR="00001F99" w:rsidRPr="00E07CA8">
        <w:rPr>
          <w:rFonts w:ascii="Times New Roman" w:hAnsi="Times New Roman"/>
          <w:sz w:val="24"/>
        </w:rPr>
        <w:t>2029. aastast</w:t>
      </w:r>
      <w:r w:rsidR="00001F99" w:rsidRPr="00E07CA8">
        <w:rPr>
          <w:rFonts w:ascii="Times New Roman" w:hAnsi="Times New Roman"/>
          <w:bCs/>
          <w:sz w:val="24"/>
        </w:rPr>
        <w:t xml:space="preserve"> </w:t>
      </w:r>
      <w:r w:rsidR="006A5EF4" w:rsidRPr="00E07CA8">
        <w:rPr>
          <w:rFonts w:ascii="Times New Roman" w:hAnsi="Times New Roman"/>
          <w:sz w:val="24"/>
        </w:rPr>
        <w:t>finantse</w:t>
      </w:r>
      <w:r w:rsidR="006A5EF4" w:rsidRPr="00E07CA8">
        <w:rPr>
          <w:rFonts w:ascii="Times New Roman" w:hAnsi="Times New Roman"/>
          <w:color w:val="000000" w:themeColor="text1"/>
          <w:sz w:val="24"/>
        </w:rPr>
        <w:t xml:space="preserve">eritakse tegevuskulusid Sotsiaalministeeriumi sihtotstarbelisest toetusest (edaspidi </w:t>
      </w:r>
      <w:r w:rsidR="006A5EF4" w:rsidRPr="008356CE">
        <w:rPr>
          <w:rFonts w:ascii="Times New Roman" w:hAnsi="Times New Roman"/>
          <w:i/>
          <w:iCs/>
          <w:color w:val="000000" w:themeColor="text1"/>
          <w:sz w:val="24"/>
        </w:rPr>
        <w:t>toetus</w:t>
      </w:r>
      <w:r w:rsidR="006A5EF4" w:rsidRPr="00E07CA8">
        <w:rPr>
          <w:rFonts w:ascii="Times New Roman" w:hAnsi="Times New Roman"/>
          <w:color w:val="000000" w:themeColor="text1"/>
          <w:sz w:val="24"/>
        </w:rPr>
        <w:t>) Tervisekassale</w:t>
      </w:r>
      <w:r w:rsidR="00C43E82" w:rsidRPr="00E07CA8">
        <w:rPr>
          <w:rFonts w:ascii="Times New Roman" w:hAnsi="Times New Roman"/>
          <w:color w:val="000000" w:themeColor="text1"/>
          <w:sz w:val="24"/>
        </w:rPr>
        <w:t xml:space="preserve">, mille rahaline kate tuleb SKA </w:t>
      </w:r>
      <w:r w:rsidR="1136D8BE" w:rsidRPr="00E07CA8">
        <w:rPr>
          <w:rFonts w:ascii="Times New Roman" w:hAnsi="Times New Roman"/>
          <w:color w:val="000000" w:themeColor="text1"/>
          <w:sz w:val="24"/>
        </w:rPr>
        <w:t>abivahendi</w:t>
      </w:r>
      <w:r w:rsidR="00C43E82" w:rsidRPr="00E07CA8">
        <w:rPr>
          <w:rFonts w:ascii="Times New Roman" w:hAnsi="Times New Roman"/>
          <w:color w:val="000000" w:themeColor="text1"/>
          <w:sz w:val="24"/>
        </w:rPr>
        <w:t xml:space="preserve"> </w:t>
      </w:r>
      <w:r w:rsidR="00A80DBF" w:rsidRPr="00E07CA8">
        <w:rPr>
          <w:rFonts w:ascii="Times New Roman" w:hAnsi="Times New Roman"/>
          <w:color w:val="000000" w:themeColor="text1"/>
          <w:sz w:val="24"/>
        </w:rPr>
        <w:t xml:space="preserve">tööjõukulude </w:t>
      </w:r>
      <w:r w:rsidR="00D643A0" w:rsidRPr="00E07CA8">
        <w:rPr>
          <w:rFonts w:ascii="Times New Roman" w:hAnsi="Times New Roman"/>
          <w:color w:val="000000" w:themeColor="text1"/>
          <w:sz w:val="24"/>
        </w:rPr>
        <w:t>vähenemisest</w:t>
      </w:r>
      <w:r w:rsidR="006A5EF4" w:rsidRPr="00E07CA8">
        <w:rPr>
          <w:rFonts w:ascii="Times New Roman" w:hAnsi="Times New Roman"/>
          <w:color w:val="000000" w:themeColor="text1"/>
          <w:sz w:val="24"/>
        </w:rPr>
        <w:t>.</w:t>
      </w:r>
      <w:r w:rsidR="00001F99" w:rsidRPr="00E07CA8">
        <w:rPr>
          <w:rFonts w:ascii="Times New Roman" w:hAnsi="Times New Roman"/>
          <w:color w:val="000000" w:themeColor="text1"/>
          <w:sz w:val="24"/>
        </w:rPr>
        <w:t xml:space="preserve"> </w:t>
      </w:r>
      <w:r w:rsidR="00001F99" w:rsidRPr="00E07CA8">
        <w:rPr>
          <w:rFonts w:ascii="Times New Roman" w:hAnsi="Times New Roman"/>
          <w:sz w:val="24"/>
        </w:rPr>
        <w:t>2029. aasta</w:t>
      </w:r>
      <w:r w:rsidR="00001F99" w:rsidRPr="00E07CA8" w:rsidDel="009E71A7">
        <w:rPr>
          <w:rFonts w:ascii="Times New Roman" w:hAnsi="Times New Roman"/>
          <w:sz w:val="24"/>
        </w:rPr>
        <w:t xml:space="preserve"> </w:t>
      </w:r>
      <w:r w:rsidR="645BBE65" w:rsidRPr="00E07CA8">
        <w:rPr>
          <w:rFonts w:ascii="Times New Roman" w:hAnsi="Times New Roman"/>
          <w:sz w:val="24"/>
        </w:rPr>
        <w:t xml:space="preserve">Tervisekassa </w:t>
      </w:r>
      <w:r w:rsidR="34625F45" w:rsidRPr="00E07CA8">
        <w:rPr>
          <w:rFonts w:ascii="Times New Roman" w:hAnsi="Times New Roman"/>
          <w:sz w:val="24"/>
        </w:rPr>
        <w:t xml:space="preserve">tegevuskulu on </w:t>
      </w:r>
      <w:r w:rsidR="654B173A" w:rsidRPr="00E07CA8">
        <w:rPr>
          <w:rFonts w:ascii="Times New Roman" w:hAnsi="Times New Roman"/>
          <w:sz w:val="24"/>
        </w:rPr>
        <w:t>190 275 eurot</w:t>
      </w:r>
      <w:r w:rsidR="006A5EF4" w:rsidRPr="00E07CA8">
        <w:rPr>
          <w:rFonts w:ascii="Times New Roman" w:hAnsi="Times New Roman"/>
          <w:sz w:val="24"/>
        </w:rPr>
        <w:t>.</w:t>
      </w:r>
      <w:r w:rsidR="63F275E2" w:rsidRPr="00E07CA8">
        <w:rPr>
          <w:rFonts w:ascii="Times New Roman" w:hAnsi="Times New Roman"/>
          <w:sz w:val="24"/>
        </w:rPr>
        <w:t xml:space="preserve"> </w:t>
      </w:r>
      <w:r w:rsidR="7E51F643" w:rsidRPr="00E07CA8">
        <w:rPr>
          <w:rFonts w:ascii="Times New Roman" w:hAnsi="Times New Roman"/>
          <w:sz w:val="24"/>
        </w:rPr>
        <w:t>T</w:t>
      </w:r>
      <w:r w:rsidR="50CDCE92" w:rsidRPr="00E07CA8">
        <w:rPr>
          <w:rFonts w:ascii="Times New Roman" w:hAnsi="Times New Roman"/>
          <w:sz w:val="24"/>
        </w:rPr>
        <w:t>egevuskulude</w:t>
      </w:r>
      <w:r w:rsidR="02AA1239" w:rsidRPr="00E07CA8">
        <w:rPr>
          <w:rFonts w:ascii="Times New Roman" w:hAnsi="Times New Roman"/>
          <w:sz w:val="24"/>
        </w:rPr>
        <w:t xml:space="preserve"> planeerimisel on arvestatud kulude </w:t>
      </w:r>
      <w:r w:rsidR="50CDCE92" w:rsidRPr="00E07CA8">
        <w:rPr>
          <w:rFonts w:ascii="Times New Roman" w:hAnsi="Times New Roman"/>
          <w:sz w:val="24"/>
        </w:rPr>
        <w:t>5%</w:t>
      </w:r>
      <w:r w:rsidR="349CA0C9" w:rsidRPr="00E07CA8">
        <w:rPr>
          <w:rFonts w:ascii="Times New Roman" w:hAnsi="Times New Roman"/>
          <w:sz w:val="24"/>
        </w:rPr>
        <w:t xml:space="preserve"> kasvuga</w:t>
      </w:r>
      <w:r w:rsidR="50CDCE92" w:rsidRPr="00E07CA8">
        <w:rPr>
          <w:rFonts w:ascii="Times New Roman" w:hAnsi="Times New Roman"/>
          <w:sz w:val="24"/>
        </w:rPr>
        <w:t xml:space="preserve"> </w:t>
      </w:r>
      <w:r w:rsidR="083B793C" w:rsidRPr="00E07CA8">
        <w:rPr>
          <w:rFonts w:ascii="Times New Roman" w:hAnsi="Times New Roman"/>
          <w:sz w:val="24"/>
        </w:rPr>
        <w:t xml:space="preserve">aastas </w:t>
      </w:r>
      <w:r w:rsidR="50CDCE92" w:rsidRPr="00E07CA8">
        <w:rPr>
          <w:rFonts w:ascii="Times New Roman" w:hAnsi="Times New Roman"/>
          <w:sz w:val="24"/>
        </w:rPr>
        <w:t xml:space="preserve">ja see kaetakse vastavalt </w:t>
      </w:r>
      <w:r w:rsidR="3977A839" w:rsidRPr="00E07CA8">
        <w:rPr>
          <w:rFonts w:ascii="Times New Roman" w:hAnsi="Times New Roman"/>
          <w:sz w:val="24"/>
        </w:rPr>
        <w:t xml:space="preserve">aastale </w:t>
      </w:r>
      <w:r w:rsidR="50CDCE92" w:rsidRPr="00E07CA8">
        <w:rPr>
          <w:rFonts w:ascii="Times New Roman" w:hAnsi="Times New Roman"/>
          <w:sz w:val="24"/>
        </w:rPr>
        <w:t>ravikindlus</w:t>
      </w:r>
      <w:r w:rsidR="53443DAC" w:rsidRPr="00E07CA8">
        <w:rPr>
          <w:rFonts w:ascii="Times New Roman" w:hAnsi="Times New Roman"/>
          <w:sz w:val="24"/>
        </w:rPr>
        <w:t>te</w:t>
      </w:r>
      <w:r w:rsidR="5F6456DB" w:rsidRPr="00E07CA8">
        <w:rPr>
          <w:rFonts w:ascii="Times New Roman" w:hAnsi="Times New Roman"/>
          <w:sz w:val="24"/>
        </w:rPr>
        <w:t xml:space="preserve"> eelarvest või</w:t>
      </w:r>
      <w:r w:rsidR="53443DAC" w:rsidRPr="00E07CA8">
        <w:rPr>
          <w:rFonts w:ascii="Times New Roman" w:hAnsi="Times New Roman"/>
          <w:sz w:val="24"/>
        </w:rPr>
        <w:t xml:space="preserve"> toetuse v</w:t>
      </w:r>
      <w:r w:rsidR="0E17DAC1" w:rsidRPr="00E07CA8">
        <w:rPr>
          <w:rFonts w:ascii="Times New Roman" w:hAnsi="Times New Roman"/>
          <w:sz w:val="24"/>
        </w:rPr>
        <w:t>a</w:t>
      </w:r>
      <w:r w:rsidR="53443DAC" w:rsidRPr="00E07CA8">
        <w:rPr>
          <w:rFonts w:ascii="Times New Roman" w:hAnsi="Times New Roman"/>
          <w:sz w:val="24"/>
        </w:rPr>
        <w:t>henditest</w:t>
      </w:r>
      <w:r w:rsidR="0040796C" w:rsidRPr="00E07CA8">
        <w:rPr>
          <w:rFonts w:ascii="Times New Roman" w:hAnsi="Times New Roman"/>
          <w:sz w:val="24"/>
        </w:rPr>
        <w:t>.</w:t>
      </w:r>
    </w:p>
    <w:p w14:paraId="0405E34D" w14:textId="77777777" w:rsidR="00157EF9" w:rsidRDefault="00157EF9" w:rsidP="00865CCE">
      <w:pPr>
        <w:rPr>
          <w:rFonts w:ascii="Times New Roman" w:hAnsi="Times New Roman"/>
          <w:bCs/>
          <w:sz w:val="24"/>
        </w:rPr>
      </w:pPr>
    </w:p>
    <w:p w14:paraId="624BE0DC" w14:textId="3FFAECC7" w:rsidR="000D3852" w:rsidRPr="00E07CA8" w:rsidRDefault="0053591F" w:rsidP="000D3852">
      <w:pPr>
        <w:rPr>
          <w:rFonts w:ascii="Times New Roman" w:hAnsi="Times New Roman"/>
          <w:b/>
          <w:bCs/>
          <w:i/>
          <w:iCs/>
          <w:sz w:val="24"/>
        </w:rPr>
      </w:pPr>
      <w:r w:rsidRPr="00E07CA8">
        <w:rPr>
          <w:rFonts w:ascii="Times New Roman" w:hAnsi="Times New Roman"/>
          <w:b/>
          <w:bCs/>
          <w:i/>
          <w:iCs/>
          <w:sz w:val="24"/>
        </w:rPr>
        <w:t>SKA</w:t>
      </w:r>
    </w:p>
    <w:p w14:paraId="02967D27" w14:textId="77777777" w:rsidR="000D3852" w:rsidRPr="00E07CA8" w:rsidRDefault="000D3852" w:rsidP="000A1516">
      <w:pPr>
        <w:rPr>
          <w:rFonts w:ascii="Times New Roman" w:hAnsi="Times New Roman"/>
          <w:bCs/>
          <w:sz w:val="24"/>
        </w:rPr>
      </w:pPr>
    </w:p>
    <w:p w14:paraId="6A2C6030" w14:textId="04A1CDD7" w:rsidR="00DE241F" w:rsidRPr="00E07CA8" w:rsidRDefault="00DB7AAC" w:rsidP="000A1516">
      <w:pPr>
        <w:rPr>
          <w:rFonts w:ascii="Times New Roman" w:hAnsi="Times New Roman"/>
          <w:bCs/>
          <w:sz w:val="24"/>
        </w:rPr>
      </w:pPr>
      <w:r w:rsidRPr="00E07CA8">
        <w:rPr>
          <w:rFonts w:ascii="Times New Roman" w:hAnsi="Times New Roman"/>
          <w:sz w:val="24"/>
        </w:rPr>
        <w:t>SKA</w:t>
      </w:r>
      <w:r w:rsidR="00C16EE1" w:rsidRPr="00E07CA8">
        <w:rPr>
          <w:rFonts w:ascii="Times New Roman" w:hAnsi="Times New Roman"/>
          <w:sz w:val="24"/>
        </w:rPr>
        <w:t xml:space="preserve"> korraldab abivahenditeenust </w:t>
      </w:r>
      <w:r w:rsidRPr="00E07CA8">
        <w:rPr>
          <w:rFonts w:ascii="Times New Roman" w:hAnsi="Times New Roman"/>
          <w:sz w:val="24"/>
        </w:rPr>
        <w:t xml:space="preserve">kuni </w:t>
      </w:r>
      <w:r w:rsidR="00DE241F" w:rsidRPr="00E07CA8">
        <w:rPr>
          <w:rFonts w:ascii="Times New Roman" w:hAnsi="Times New Roman"/>
          <w:sz w:val="24"/>
        </w:rPr>
        <w:t>2029. aasta</w:t>
      </w:r>
      <w:r w:rsidRPr="00E07CA8">
        <w:rPr>
          <w:rFonts w:ascii="Times New Roman" w:hAnsi="Times New Roman"/>
          <w:sz w:val="24"/>
        </w:rPr>
        <w:t xml:space="preserve"> I kvartalini, kuid abivahendite etapiviisilisel integreerimisel Tervisekassa meditsiiniseadmete loetellu väheneb järk-järgult </w:t>
      </w:r>
      <w:r w:rsidR="00001759" w:rsidRPr="00E07CA8">
        <w:rPr>
          <w:rFonts w:ascii="Times New Roman" w:hAnsi="Times New Roman"/>
          <w:sz w:val="24"/>
        </w:rPr>
        <w:t>SKA</w:t>
      </w:r>
      <w:r w:rsidRPr="00E07CA8">
        <w:rPr>
          <w:rFonts w:ascii="Times New Roman" w:hAnsi="Times New Roman"/>
          <w:sz w:val="24"/>
        </w:rPr>
        <w:t xml:space="preserve"> abivahenditeenusele kuluv eelarve. A</w:t>
      </w:r>
      <w:r w:rsidR="00DE241F" w:rsidRPr="00E07CA8">
        <w:rPr>
          <w:rFonts w:ascii="Times New Roman" w:hAnsi="Times New Roman"/>
          <w:sz w:val="24"/>
        </w:rPr>
        <w:t xml:space="preserve">bivahenditeenuse </w:t>
      </w:r>
      <w:r w:rsidRPr="00E07CA8">
        <w:rPr>
          <w:rFonts w:ascii="Times New Roman" w:hAnsi="Times New Roman"/>
          <w:sz w:val="24"/>
        </w:rPr>
        <w:t>korraldamise</w:t>
      </w:r>
      <w:r w:rsidR="00DE241F" w:rsidRPr="00E07CA8">
        <w:rPr>
          <w:rFonts w:ascii="Times New Roman" w:hAnsi="Times New Roman"/>
          <w:sz w:val="24"/>
        </w:rPr>
        <w:t xml:space="preserve"> üleminek </w:t>
      </w:r>
      <w:r w:rsidR="00CA3C15" w:rsidRPr="00E07CA8">
        <w:rPr>
          <w:rFonts w:ascii="Times New Roman" w:hAnsi="Times New Roman"/>
          <w:sz w:val="24"/>
        </w:rPr>
        <w:t>SKA-st</w:t>
      </w:r>
      <w:r w:rsidR="00DE241F" w:rsidRPr="00E07CA8">
        <w:rPr>
          <w:rFonts w:ascii="Times New Roman" w:hAnsi="Times New Roman"/>
          <w:sz w:val="24"/>
        </w:rPr>
        <w:t xml:space="preserve"> Tervisekassasse </w:t>
      </w:r>
      <w:r w:rsidR="00A944DC" w:rsidRPr="00E07CA8">
        <w:rPr>
          <w:rFonts w:ascii="Times New Roman" w:hAnsi="Times New Roman"/>
          <w:sz w:val="24"/>
        </w:rPr>
        <w:t xml:space="preserve">toob SKA-le </w:t>
      </w:r>
      <w:r w:rsidR="00DE241F" w:rsidRPr="00E07CA8">
        <w:rPr>
          <w:rFonts w:ascii="Times New Roman" w:hAnsi="Times New Roman"/>
          <w:sz w:val="24"/>
        </w:rPr>
        <w:t xml:space="preserve">kaasa </w:t>
      </w:r>
      <w:r w:rsidR="00690033" w:rsidRPr="00E07CA8">
        <w:rPr>
          <w:rFonts w:ascii="Times New Roman" w:hAnsi="Times New Roman"/>
          <w:sz w:val="24"/>
        </w:rPr>
        <w:t>kahe töökoha</w:t>
      </w:r>
      <w:r w:rsidR="003200C6" w:rsidRPr="00E07CA8">
        <w:rPr>
          <w:rFonts w:ascii="Times New Roman" w:hAnsi="Times New Roman"/>
          <w:sz w:val="24"/>
        </w:rPr>
        <w:t xml:space="preserve"> koondamiskulud 2027. aasta lõpus, </w:t>
      </w:r>
      <w:r w:rsidR="00FA7AB1" w:rsidRPr="00E07CA8">
        <w:rPr>
          <w:rFonts w:ascii="Times New Roman" w:hAnsi="Times New Roman"/>
          <w:sz w:val="24"/>
        </w:rPr>
        <w:t xml:space="preserve">seitsme </w:t>
      </w:r>
      <w:r w:rsidR="00690033" w:rsidRPr="00E07CA8">
        <w:rPr>
          <w:rFonts w:ascii="Times New Roman" w:hAnsi="Times New Roman"/>
          <w:sz w:val="24"/>
        </w:rPr>
        <w:t>töökoha</w:t>
      </w:r>
      <w:r w:rsidR="00FA7AB1" w:rsidRPr="00E07CA8">
        <w:rPr>
          <w:rFonts w:ascii="Times New Roman" w:hAnsi="Times New Roman"/>
          <w:sz w:val="24"/>
        </w:rPr>
        <w:t xml:space="preserve"> koondamiskulud 2028.</w:t>
      </w:r>
      <w:r w:rsidR="1017362B" w:rsidRPr="00E07CA8">
        <w:rPr>
          <w:rFonts w:ascii="Times New Roman" w:hAnsi="Times New Roman"/>
          <w:sz w:val="24"/>
        </w:rPr>
        <w:t xml:space="preserve"> </w:t>
      </w:r>
      <w:r w:rsidR="00FA7AB1" w:rsidRPr="00E07CA8">
        <w:rPr>
          <w:rFonts w:ascii="Times New Roman" w:hAnsi="Times New Roman"/>
          <w:sz w:val="24"/>
        </w:rPr>
        <w:t>aasta lõpus</w:t>
      </w:r>
      <w:r w:rsidR="00CA3C15" w:rsidRPr="00E07CA8">
        <w:rPr>
          <w:rFonts w:ascii="Times New Roman" w:hAnsi="Times New Roman"/>
          <w:sz w:val="24"/>
        </w:rPr>
        <w:t xml:space="preserve"> </w:t>
      </w:r>
      <w:r w:rsidR="003835EB" w:rsidRPr="00E07CA8">
        <w:rPr>
          <w:rFonts w:ascii="Times New Roman" w:hAnsi="Times New Roman"/>
          <w:sz w:val="24"/>
        </w:rPr>
        <w:t xml:space="preserve">ja </w:t>
      </w:r>
      <w:r w:rsidR="00001759" w:rsidRPr="00E07CA8">
        <w:rPr>
          <w:rFonts w:ascii="Times New Roman" w:hAnsi="Times New Roman"/>
          <w:sz w:val="24"/>
        </w:rPr>
        <w:t>0,5</w:t>
      </w:r>
      <w:r w:rsidR="003B059A" w:rsidRPr="00E07CA8">
        <w:rPr>
          <w:rFonts w:ascii="Times New Roman" w:hAnsi="Times New Roman"/>
          <w:sz w:val="24"/>
        </w:rPr>
        <w:t xml:space="preserve"> </w:t>
      </w:r>
      <w:r w:rsidR="00690033" w:rsidRPr="00E07CA8">
        <w:rPr>
          <w:rFonts w:ascii="Times New Roman" w:hAnsi="Times New Roman"/>
          <w:sz w:val="24"/>
        </w:rPr>
        <w:t>töökoha</w:t>
      </w:r>
      <w:r w:rsidR="003B059A" w:rsidRPr="00E07CA8">
        <w:rPr>
          <w:rFonts w:ascii="Times New Roman" w:hAnsi="Times New Roman"/>
          <w:sz w:val="24"/>
        </w:rPr>
        <w:t xml:space="preserve"> koondamiskulud 2029. aasta </w:t>
      </w:r>
      <w:r w:rsidR="00694AC2">
        <w:rPr>
          <w:rFonts w:ascii="Times New Roman" w:hAnsi="Times New Roman"/>
          <w:sz w:val="24"/>
        </w:rPr>
        <w:t>I </w:t>
      </w:r>
      <w:r w:rsidR="003B059A" w:rsidRPr="00E07CA8">
        <w:rPr>
          <w:rFonts w:ascii="Times New Roman" w:hAnsi="Times New Roman"/>
          <w:sz w:val="24"/>
        </w:rPr>
        <w:t xml:space="preserve">kvartali lõpus. </w:t>
      </w:r>
      <w:r w:rsidR="002315C7" w:rsidRPr="00E07CA8">
        <w:rPr>
          <w:rFonts w:ascii="Times New Roman" w:hAnsi="Times New Roman"/>
          <w:sz w:val="24"/>
        </w:rPr>
        <w:t xml:space="preserve">Reformi </w:t>
      </w:r>
      <w:r w:rsidR="00694AC2">
        <w:rPr>
          <w:rFonts w:ascii="Times New Roman" w:hAnsi="Times New Roman"/>
          <w:sz w:val="24"/>
        </w:rPr>
        <w:t>järel</w:t>
      </w:r>
      <w:r w:rsidR="002315C7" w:rsidRPr="00E07CA8">
        <w:rPr>
          <w:rFonts w:ascii="Times New Roman" w:hAnsi="Times New Roman"/>
          <w:sz w:val="24"/>
        </w:rPr>
        <w:t xml:space="preserve"> jääb SKA-sse a</w:t>
      </w:r>
      <w:r w:rsidR="00FD4386" w:rsidRPr="00E07CA8">
        <w:rPr>
          <w:rFonts w:ascii="Times New Roman" w:hAnsi="Times New Roman"/>
          <w:sz w:val="24"/>
        </w:rPr>
        <w:t>lles 0,5 tööko</w:t>
      </w:r>
      <w:r w:rsidR="00950277" w:rsidRPr="00E07CA8">
        <w:rPr>
          <w:rFonts w:ascii="Times New Roman" w:hAnsi="Times New Roman"/>
          <w:sz w:val="24"/>
        </w:rPr>
        <w:t>hta</w:t>
      </w:r>
      <w:r w:rsidR="00FD4386" w:rsidRPr="00E07CA8">
        <w:rPr>
          <w:rFonts w:ascii="Times New Roman" w:hAnsi="Times New Roman"/>
          <w:sz w:val="24"/>
        </w:rPr>
        <w:t xml:space="preserve">, mis on vajalik pimedate juhtkoera teenuse </w:t>
      </w:r>
      <w:r w:rsidR="00950277" w:rsidRPr="00E07CA8">
        <w:rPr>
          <w:rFonts w:ascii="Times New Roman" w:hAnsi="Times New Roman"/>
          <w:sz w:val="24"/>
        </w:rPr>
        <w:t>korraldamiseks</w:t>
      </w:r>
      <w:r w:rsidR="00D453AC" w:rsidRPr="00E07CA8">
        <w:rPr>
          <w:rFonts w:ascii="Times New Roman" w:hAnsi="Times New Roman"/>
          <w:sz w:val="24"/>
        </w:rPr>
        <w:t>. Juhtkoer</w:t>
      </w:r>
      <w:r w:rsidR="00AA276F" w:rsidRPr="00E07CA8">
        <w:rPr>
          <w:rFonts w:ascii="Times New Roman" w:hAnsi="Times New Roman"/>
          <w:sz w:val="24"/>
        </w:rPr>
        <w:t xml:space="preserve">ad on </w:t>
      </w:r>
      <w:r w:rsidR="00694AC2">
        <w:rPr>
          <w:rFonts w:ascii="Times New Roman" w:hAnsi="Times New Roman"/>
          <w:sz w:val="24"/>
        </w:rPr>
        <w:t>praegu</w:t>
      </w:r>
      <w:r w:rsidR="00AA276F" w:rsidRPr="00E07CA8">
        <w:rPr>
          <w:rFonts w:ascii="Times New Roman" w:hAnsi="Times New Roman"/>
          <w:sz w:val="24"/>
        </w:rPr>
        <w:t xml:space="preserve"> abivahendite loetelus, kuid</w:t>
      </w:r>
      <w:r w:rsidR="00F17CA8" w:rsidRPr="00E07CA8">
        <w:rPr>
          <w:rFonts w:ascii="Times New Roman" w:hAnsi="Times New Roman"/>
          <w:sz w:val="24"/>
        </w:rPr>
        <w:t xml:space="preserve"> </w:t>
      </w:r>
      <w:r w:rsidR="00026A3D" w:rsidRPr="00E07CA8">
        <w:rPr>
          <w:rFonts w:ascii="Times New Roman" w:hAnsi="Times New Roman"/>
          <w:sz w:val="24"/>
        </w:rPr>
        <w:t xml:space="preserve">oma olemuselt ei kuulu </w:t>
      </w:r>
      <w:r w:rsidR="00F17CA8" w:rsidRPr="00E07CA8">
        <w:rPr>
          <w:rFonts w:ascii="Times New Roman" w:hAnsi="Times New Roman"/>
          <w:sz w:val="24"/>
        </w:rPr>
        <w:t xml:space="preserve">see </w:t>
      </w:r>
      <w:r w:rsidR="00026A3D" w:rsidRPr="00E07CA8">
        <w:rPr>
          <w:rFonts w:ascii="Times New Roman" w:hAnsi="Times New Roman"/>
          <w:sz w:val="24"/>
        </w:rPr>
        <w:t>abivahendite hulka</w:t>
      </w:r>
      <w:r w:rsidR="00F17CA8" w:rsidRPr="00E07CA8">
        <w:rPr>
          <w:rFonts w:ascii="Times New Roman" w:hAnsi="Times New Roman"/>
          <w:sz w:val="24"/>
        </w:rPr>
        <w:t>, mistõttu ei integreerita seda Tervisekassa süsteemi</w:t>
      </w:r>
      <w:r w:rsidR="00BC65D0" w:rsidRPr="00E07CA8">
        <w:rPr>
          <w:rFonts w:ascii="Times New Roman" w:hAnsi="Times New Roman"/>
          <w:sz w:val="24"/>
        </w:rPr>
        <w:t xml:space="preserve">. </w:t>
      </w:r>
      <w:r w:rsidR="005453A9" w:rsidRPr="00E07CA8">
        <w:rPr>
          <w:rFonts w:ascii="Times New Roman" w:hAnsi="Times New Roman"/>
          <w:sz w:val="24"/>
        </w:rPr>
        <w:t xml:space="preserve">Kõikide töötajate koondamiskulud kokku on </w:t>
      </w:r>
      <w:r w:rsidR="26681BD9" w:rsidRPr="00E07CA8">
        <w:rPr>
          <w:rFonts w:ascii="Times New Roman" w:hAnsi="Times New Roman"/>
          <w:sz w:val="24"/>
        </w:rPr>
        <w:t>planeeritud summas</w:t>
      </w:r>
      <w:r w:rsidR="18F7E4E7" w:rsidRPr="00E07CA8">
        <w:rPr>
          <w:rFonts w:ascii="Times New Roman" w:hAnsi="Times New Roman"/>
          <w:sz w:val="24"/>
        </w:rPr>
        <w:t xml:space="preserve"> </w:t>
      </w:r>
      <w:r w:rsidR="005453A9" w:rsidRPr="00E07CA8">
        <w:rPr>
          <w:rFonts w:ascii="Times New Roman" w:hAnsi="Times New Roman"/>
          <w:sz w:val="24"/>
        </w:rPr>
        <w:t>6</w:t>
      </w:r>
      <w:r w:rsidR="006C0405" w:rsidRPr="00E07CA8">
        <w:rPr>
          <w:rFonts w:ascii="Times New Roman" w:hAnsi="Times New Roman"/>
          <w:sz w:val="24"/>
        </w:rPr>
        <w:t>3</w:t>
      </w:r>
      <w:r w:rsidR="005453A9" w:rsidRPr="00E07CA8">
        <w:rPr>
          <w:rFonts w:ascii="Times New Roman" w:hAnsi="Times New Roman"/>
          <w:sz w:val="24"/>
        </w:rPr>
        <w:t> </w:t>
      </w:r>
      <w:r w:rsidR="006C0405" w:rsidRPr="00E07CA8">
        <w:rPr>
          <w:rFonts w:ascii="Times New Roman" w:hAnsi="Times New Roman"/>
          <w:sz w:val="24"/>
        </w:rPr>
        <w:t>9</w:t>
      </w:r>
      <w:r w:rsidR="005453A9" w:rsidRPr="00E07CA8">
        <w:rPr>
          <w:rFonts w:ascii="Times New Roman" w:hAnsi="Times New Roman"/>
          <w:sz w:val="24"/>
        </w:rPr>
        <w:t xml:space="preserve">00 eurot, </w:t>
      </w:r>
      <w:r w:rsidR="00542208" w:rsidRPr="00E07CA8">
        <w:rPr>
          <w:rFonts w:ascii="Times New Roman" w:hAnsi="Times New Roman"/>
          <w:sz w:val="24"/>
        </w:rPr>
        <w:t xml:space="preserve">mis kaetakse asutuse eelarvest. </w:t>
      </w:r>
      <w:r w:rsidR="009C1689" w:rsidRPr="00E07CA8">
        <w:rPr>
          <w:rFonts w:ascii="Times New Roman" w:hAnsi="Times New Roman"/>
          <w:sz w:val="24"/>
        </w:rPr>
        <w:t xml:space="preserve">SKA töökohtade vähenemine sõltub abivahendite üleviimise tegelikust ajakavas liikumisest, mis omakorda oleneb </w:t>
      </w:r>
      <w:r w:rsidR="009F25DE" w:rsidRPr="47C817CA">
        <w:rPr>
          <w:rFonts w:ascii="Times New Roman" w:hAnsi="Times New Roman"/>
          <w:sz w:val="24"/>
        </w:rPr>
        <w:t>ettevõtjate</w:t>
      </w:r>
      <w:r w:rsidR="009C1689" w:rsidRPr="00E07CA8">
        <w:rPr>
          <w:rFonts w:ascii="Times New Roman" w:hAnsi="Times New Roman"/>
          <w:sz w:val="24"/>
        </w:rPr>
        <w:t xml:space="preserve"> registreerimistempost, Ravimiameti menetlusvõimekusest ja Tervisekassa hüvitamistingimuste kujundamisest. Seetõttu saab </w:t>
      </w:r>
      <w:r w:rsidR="3CDD3D1E" w:rsidRPr="00E07CA8">
        <w:rPr>
          <w:rFonts w:ascii="Times New Roman" w:hAnsi="Times New Roman"/>
          <w:sz w:val="24"/>
        </w:rPr>
        <w:t>täpsema</w:t>
      </w:r>
      <w:r w:rsidR="009C1689" w:rsidRPr="00E07CA8">
        <w:rPr>
          <w:rFonts w:ascii="Times New Roman" w:hAnsi="Times New Roman"/>
          <w:sz w:val="24"/>
        </w:rPr>
        <w:t xml:space="preserve"> SKA töökohtade vähenemise kinnitada umbes pool aastat enne planeeritud aega (nt 2028. aasta kahe koha vähenemist saab kinnitada 2027. aasta suvel).</w:t>
      </w:r>
    </w:p>
    <w:p w14:paraId="78274CF0" w14:textId="77777777" w:rsidR="007F1C49" w:rsidRPr="00E07CA8" w:rsidRDefault="007F1C49" w:rsidP="007A1C11">
      <w:pPr>
        <w:spacing w:line="259" w:lineRule="auto"/>
        <w:rPr>
          <w:rFonts w:ascii="Times New Roman" w:hAnsi="Times New Roman"/>
          <w:b/>
          <w:bCs/>
          <w:i/>
          <w:iCs/>
          <w:sz w:val="24"/>
        </w:rPr>
      </w:pPr>
    </w:p>
    <w:p w14:paraId="4C97CB52" w14:textId="203351F8" w:rsidR="007F1C49" w:rsidRPr="00E07CA8" w:rsidRDefault="007F1C49" w:rsidP="00674217">
      <w:pPr>
        <w:jc w:val="left"/>
        <w:rPr>
          <w:rFonts w:ascii="Times New Roman" w:hAnsi="Times New Roman"/>
          <w:b/>
          <w:bCs/>
          <w:i/>
          <w:iCs/>
          <w:sz w:val="24"/>
        </w:rPr>
      </w:pPr>
      <w:r w:rsidRPr="00E07CA8">
        <w:rPr>
          <w:rFonts w:ascii="Times New Roman" w:hAnsi="Times New Roman"/>
          <w:b/>
          <w:bCs/>
          <w:i/>
          <w:iCs/>
          <w:sz w:val="24"/>
        </w:rPr>
        <w:t>Ravimiamet</w:t>
      </w:r>
      <w:r w:rsidR="0053591F" w:rsidRPr="00E07CA8">
        <w:rPr>
          <w:rFonts w:ascii="Times New Roman" w:hAnsi="Times New Roman"/>
          <w:b/>
          <w:bCs/>
          <w:i/>
          <w:iCs/>
          <w:sz w:val="24"/>
        </w:rPr>
        <w:t xml:space="preserve"> </w:t>
      </w:r>
    </w:p>
    <w:p w14:paraId="234CF50B" w14:textId="77777777" w:rsidR="00E0178C" w:rsidRPr="00E07CA8" w:rsidRDefault="00E0178C" w:rsidP="007A1C11">
      <w:pPr>
        <w:spacing w:line="259" w:lineRule="auto"/>
        <w:rPr>
          <w:rFonts w:ascii="Times New Roman" w:hAnsi="Times New Roman"/>
          <w:b/>
          <w:bCs/>
          <w:i/>
          <w:iCs/>
          <w:sz w:val="24"/>
        </w:rPr>
      </w:pPr>
    </w:p>
    <w:p w14:paraId="401EA80D" w14:textId="09335ECC" w:rsidR="32FA6FE2" w:rsidRPr="00E07CA8" w:rsidRDefault="006D7756" w:rsidP="0040796C">
      <w:pPr>
        <w:rPr>
          <w:rFonts w:ascii="Times New Roman" w:eastAsia="Segoe UI" w:hAnsi="Times New Roman"/>
          <w:sz w:val="24"/>
        </w:rPr>
      </w:pPr>
      <w:r w:rsidRPr="00E07CA8">
        <w:rPr>
          <w:rFonts w:ascii="Times New Roman" w:hAnsi="Times New Roman"/>
          <w:sz w:val="24"/>
        </w:rPr>
        <w:t xml:space="preserve">Eelnõuga kaasnevad </w:t>
      </w:r>
      <w:r w:rsidR="00C07EA9" w:rsidRPr="00E07CA8">
        <w:rPr>
          <w:rFonts w:ascii="Times New Roman" w:hAnsi="Times New Roman"/>
          <w:sz w:val="24"/>
        </w:rPr>
        <w:t>Ravimiametile</w:t>
      </w:r>
      <w:r w:rsidRPr="00E07CA8">
        <w:rPr>
          <w:rFonts w:ascii="Times New Roman" w:hAnsi="Times New Roman"/>
          <w:sz w:val="24"/>
        </w:rPr>
        <w:t xml:space="preserve"> tegevuskulud 2026. aastal ühe lisanduva töökoha loomiseks ja 2027. aastal veel ühe lisanduva töökoha loomiseks. </w:t>
      </w:r>
      <w:r w:rsidR="00F0528F" w:rsidRPr="00E07CA8">
        <w:rPr>
          <w:rFonts w:ascii="Times New Roman" w:hAnsi="Times New Roman"/>
          <w:sz w:val="24"/>
        </w:rPr>
        <w:t xml:space="preserve">Reformi õnnestumiseks tuleb kõik </w:t>
      </w:r>
      <w:r w:rsidR="002336EF" w:rsidRPr="00E07CA8">
        <w:rPr>
          <w:rFonts w:ascii="Times New Roman" w:hAnsi="Times New Roman"/>
          <w:sz w:val="24"/>
        </w:rPr>
        <w:t>SKA kaudu hüvitatavad</w:t>
      </w:r>
      <w:r w:rsidR="007C02DB" w:rsidRPr="00E07CA8">
        <w:rPr>
          <w:rFonts w:ascii="Times New Roman" w:hAnsi="Times New Roman"/>
          <w:sz w:val="24"/>
        </w:rPr>
        <w:t xml:space="preserve"> abivahendid</w:t>
      </w:r>
      <w:r w:rsidR="00F0528F" w:rsidRPr="00E07CA8">
        <w:rPr>
          <w:rFonts w:ascii="Times New Roman" w:hAnsi="Times New Roman"/>
          <w:sz w:val="24"/>
        </w:rPr>
        <w:t xml:space="preserve"> registreerida </w:t>
      </w:r>
      <w:r w:rsidR="005C1EFA" w:rsidRPr="00E07CA8">
        <w:rPr>
          <w:rFonts w:ascii="Times New Roman" w:hAnsi="Times New Roman"/>
          <w:sz w:val="24"/>
        </w:rPr>
        <w:t>MSA-s</w:t>
      </w:r>
      <w:r w:rsidR="007C02DB" w:rsidRPr="00E07CA8">
        <w:rPr>
          <w:rFonts w:ascii="Times New Roman" w:hAnsi="Times New Roman"/>
          <w:sz w:val="24"/>
        </w:rPr>
        <w:t xml:space="preserve">. </w:t>
      </w:r>
      <w:r w:rsidR="00171B4D" w:rsidRPr="00E07CA8">
        <w:rPr>
          <w:rFonts w:ascii="Times New Roman" w:hAnsi="Times New Roman"/>
          <w:sz w:val="24"/>
        </w:rPr>
        <w:t>Kuna suur osa SKA rahastatavaid meditsiiniseadmeid on senini andmekogus registreerimata, kasva</w:t>
      </w:r>
      <w:r w:rsidRPr="00E07CA8">
        <w:rPr>
          <w:rFonts w:ascii="Times New Roman" w:hAnsi="Times New Roman"/>
          <w:sz w:val="24"/>
        </w:rPr>
        <w:t>s</w:t>
      </w:r>
      <w:r w:rsidR="00171B4D" w:rsidRPr="00E07CA8">
        <w:rPr>
          <w:rFonts w:ascii="Times New Roman" w:hAnsi="Times New Roman"/>
          <w:sz w:val="24"/>
        </w:rPr>
        <w:t xml:space="preserve"> 2026. a</w:t>
      </w:r>
      <w:r w:rsidR="00F1589D">
        <w:rPr>
          <w:rFonts w:ascii="Times New Roman" w:hAnsi="Times New Roman"/>
          <w:sz w:val="24"/>
        </w:rPr>
        <w:t>asta</w:t>
      </w:r>
      <w:r w:rsidR="00171B4D" w:rsidRPr="00E07CA8">
        <w:rPr>
          <w:rFonts w:ascii="Times New Roman" w:hAnsi="Times New Roman"/>
          <w:sz w:val="24"/>
        </w:rPr>
        <w:t xml:space="preserve"> algusest </w:t>
      </w:r>
      <w:r w:rsidR="00042C09" w:rsidRPr="00E07CA8">
        <w:rPr>
          <w:rFonts w:ascii="Times New Roman" w:hAnsi="Times New Roman"/>
          <w:sz w:val="24"/>
        </w:rPr>
        <w:t>Ravimiameti</w:t>
      </w:r>
      <w:r w:rsidR="00171B4D" w:rsidRPr="00E07CA8">
        <w:rPr>
          <w:rFonts w:ascii="Times New Roman" w:hAnsi="Times New Roman"/>
          <w:sz w:val="24"/>
        </w:rPr>
        <w:t xml:space="preserve"> töökoormus, et läbi vaadata toodete registreerimise taotluste dokumentatsioonid ja nõustada ettevõtteid.</w:t>
      </w:r>
      <w:r w:rsidR="00AE6805" w:rsidRPr="00E07CA8">
        <w:rPr>
          <w:rFonts w:ascii="Times New Roman" w:hAnsi="Times New Roman"/>
          <w:sz w:val="24"/>
        </w:rPr>
        <w:t xml:space="preserve"> </w:t>
      </w:r>
      <w:r w:rsidR="32FA6FE2" w:rsidRPr="00E07CA8">
        <w:rPr>
          <w:rFonts w:ascii="Times New Roman" w:eastAsia="Segoe UI" w:hAnsi="Times New Roman"/>
          <w:sz w:val="24"/>
        </w:rPr>
        <w:t xml:space="preserve">Sotsiaalministeeriumi eelarvest kaetakse vastavalt </w:t>
      </w:r>
      <w:r w:rsidR="32FA6FE2" w:rsidRPr="00E07CA8">
        <w:rPr>
          <w:rFonts w:ascii="Times New Roman" w:eastAsia="Segoe UI" w:hAnsi="Times New Roman"/>
          <w:sz w:val="24"/>
        </w:rPr>
        <w:lastRenderedPageBreak/>
        <w:t xml:space="preserve">2026. aastal ühe </w:t>
      </w:r>
      <w:r w:rsidR="003B0D73">
        <w:rPr>
          <w:rFonts w:ascii="Times New Roman" w:eastAsia="Segoe UI" w:hAnsi="Times New Roman"/>
          <w:sz w:val="24"/>
        </w:rPr>
        <w:t>ja</w:t>
      </w:r>
      <w:r w:rsidR="32FA6FE2" w:rsidRPr="00E07CA8">
        <w:rPr>
          <w:rFonts w:ascii="Times New Roman" w:eastAsia="Segoe UI" w:hAnsi="Times New Roman"/>
          <w:sz w:val="24"/>
        </w:rPr>
        <w:t xml:space="preserve"> 2027. aastal kahe spetsialisti töökohakulud. Ühe ametikoha aastane kulu on 47 008 eurot.</w:t>
      </w:r>
      <w:r w:rsidR="230021A7" w:rsidRPr="00E07CA8">
        <w:rPr>
          <w:rFonts w:ascii="Times New Roman" w:eastAsia="Segoe UI" w:hAnsi="Times New Roman"/>
          <w:sz w:val="24"/>
        </w:rPr>
        <w:t xml:space="preserve"> Alates 2028. </w:t>
      </w:r>
      <w:r w:rsidR="002155F6">
        <w:rPr>
          <w:rFonts w:ascii="Times New Roman" w:eastAsia="Segoe UI" w:hAnsi="Times New Roman"/>
          <w:sz w:val="24"/>
        </w:rPr>
        <w:t>a</w:t>
      </w:r>
      <w:r w:rsidR="230021A7" w:rsidRPr="00E07CA8">
        <w:rPr>
          <w:rFonts w:ascii="Times New Roman" w:eastAsia="Segoe UI" w:hAnsi="Times New Roman"/>
          <w:sz w:val="24"/>
        </w:rPr>
        <w:t>astast kaetakse kahe töökoha</w:t>
      </w:r>
      <w:r w:rsidR="003B0D73">
        <w:rPr>
          <w:rFonts w:ascii="Times New Roman" w:eastAsia="Segoe UI" w:hAnsi="Times New Roman"/>
          <w:sz w:val="24"/>
        </w:rPr>
        <w:t xml:space="preserve"> kulud</w:t>
      </w:r>
      <w:r w:rsidR="230021A7" w:rsidRPr="00E07CA8">
        <w:rPr>
          <w:rFonts w:ascii="Times New Roman" w:eastAsia="Segoe UI" w:hAnsi="Times New Roman"/>
          <w:sz w:val="24"/>
        </w:rPr>
        <w:t xml:space="preserve"> SKA eelarve</w:t>
      </w:r>
      <w:r w:rsidR="002155F6">
        <w:rPr>
          <w:rFonts w:ascii="Times New Roman" w:eastAsia="Segoe UI" w:hAnsi="Times New Roman"/>
          <w:sz w:val="24"/>
        </w:rPr>
        <w:t xml:space="preserve">s vabanevatest </w:t>
      </w:r>
      <w:r w:rsidR="230021A7" w:rsidRPr="00E07CA8">
        <w:rPr>
          <w:rFonts w:ascii="Times New Roman" w:eastAsia="Segoe UI" w:hAnsi="Times New Roman"/>
          <w:sz w:val="24"/>
        </w:rPr>
        <w:t>vahenditest</w:t>
      </w:r>
      <w:r w:rsidR="00511FE2" w:rsidRPr="00E07CA8">
        <w:rPr>
          <w:rFonts w:ascii="Times New Roman" w:eastAsia="Segoe UI" w:hAnsi="Times New Roman"/>
          <w:sz w:val="24"/>
        </w:rPr>
        <w:t>.</w:t>
      </w:r>
    </w:p>
    <w:p w14:paraId="0B0C9510" w14:textId="77777777" w:rsidR="00E0178C" w:rsidRPr="00E07CA8" w:rsidRDefault="00E0178C" w:rsidP="007A1C11">
      <w:pPr>
        <w:spacing w:line="259" w:lineRule="auto"/>
        <w:rPr>
          <w:rFonts w:ascii="Times New Roman" w:hAnsi="Times New Roman"/>
          <w:b/>
          <w:bCs/>
          <w:i/>
          <w:iCs/>
          <w:sz w:val="24"/>
        </w:rPr>
      </w:pPr>
    </w:p>
    <w:p w14:paraId="0F566964" w14:textId="51A8903C" w:rsidR="00C7459C" w:rsidRPr="00E07CA8" w:rsidRDefault="00F0701A" w:rsidP="003D70F3">
      <w:pPr>
        <w:spacing w:line="259" w:lineRule="auto"/>
        <w:rPr>
          <w:rFonts w:ascii="Times New Roman" w:hAnsi="Times New Roman"/>
          <w:b/>
          <w:bCs/>
          <w:i/>
          <w:iCs/>
          <w:sz w:val="24"/>
        </w:rPr>
      </w:pPr>
      <w:r w:rsidRPr="00E07CA8">
        <w:rPr>
          <w:rFonts w:ascii="Times New Roman" w:hAnsi="Times New Roman"/>
          <w:b/>
          <w:bCs/>
          <w:i/>
          <w:iCs/>
          <w:sz w:val="24"/>
        </w:rPr>
        <w:t>Üüriteenuse arendus</w:t>
      </w:r>
    </w:p>
    <w:p w14:paraId="1AA7401E" w14:textId="77777777" w:rsidR="002C092F" w:rsidRPr="00E07CA8" w:rsidRDefault="002C092F" w:rsidP="00E0178C">
      <w:pPr>
        <w:spacing w:line="259" w:lineRule="auto"/>
        <w:rPr>
          <w:rFonts w:ascii="Times New Roman" w:hAnsi="Times New Roman"/>
          <w:b/>
          <w:i/>
          <w:sz w:val="24"/>
        </w:rPr>
      </w:pPr>
    </w:p>
    <w:p w14:paraId="2B3B0933" w14:textId="6D9408C2" w:rsidR="001B0C66" w:rsidRPr="00E07CA8" w:rsidRDefault="00F81D30" w:rsidP="000A1516">
      <w:pPr>
        <w:rPr>
          <w:rFonts w:ascii="Times New Roman" w:hAnsi="Times New Roman"/>
          <w:bCs/>
          <w:sz w:val="24"/>
        </w:rPr>
      </w:pPr>
      <w:r>
        <w:rPr>
          <w:rFonts w:ascii="Times New Roman" w:hAnsi="Times New Roman"/>
          <w:bCs/>
          <w:sz w:val="24"/>
        </w:rPr>
        <w:t>Olemasolevad</w:t>
      </w:r>
      <w:r w:rsidR="00C7459C" w:rsidRPr="00E07CA8">
        <w:rPr>
          <w:rFonts w:ascii="Times New Roman" w:hAnsi="Times New Roman"/>
          <w:bCs/>
          <w:sz w:val="24"/>
        </w:rPr>
        <w:t xml:space="preserve"> retseptikeskuse lahenduse</w:t>
      </w:r>
      <w:r>
        <w:rPr>
          <w:rFonts w:ascii="Times New Roman" w:hAnsi="Times New Roman"/>
          <w:bCs/>
          <w:sz w:val="24"/>
        </w:rPr>
        <w:t>l</w:t>
      </w:r>
      <w:r w:rsidR="00C7459C" w:rsidRPr="00E07CA8">
        <w:rPr>
          <w:rFonts w:ascii="Times New Roman" w:hAnsi="Times New Roman"/>
          <w:bCs/>
          <w:sz w:val="24"/>
        </w:rPr>
        <w:t xml:space="preserve"> töötavad meditsiiniseadme kaardi väljakirjutamise ja väljastamise teenused tuleb seoses tehnilise lahenduse toe lõppemisega hiljemalt 2030. aastaks üle tuua </w:t>
      </w:r>
      <w:r w:rsidR="00B60405" w:rsidRPr="00E07CA8">
        <w:rPr>
          <w:rFonts w:ascii="Times New Roman" w:hAnsi="Times New Roman"/>
          <w:bCs/>
          <w:sz w:val="24"/>
        </w:rPr>
        <w:t xml:space="preserve">tervisejuhtimise töölaua </w:t>
      </w:r>
      <w:r w:rsidR="00C7459C" w:rsidRPr="00E07CA8">
        <w:rPr>
          <w:rFonts w:ascii="Times New Roman" w:hAnsi="Times New Roman"/>
          <w:bCs/>
          <w:sz w:val="24"/>
        </w:rPr>
        <w:t>ravimilahendus</w:t>
      </w:r>
      <w:r w:rsidR="00BC2A56" w:rsidRPr="00E07CA8">
        <w:rPr>
          <w:rFonts w:ascii="Times New Roman" w:hAnsi="Times New Roman"/>
          <w:bCs/>
          <w:sz w:val="24"/>
        </w:rPr>
        <w:t>t</w:t>
      </w:r>
      <w:r w:rsidR="00C7459C" w:rsidRPr="00E07CA8">
        <w:rPr>
          <w:rFonts w:ascii="Times New Roman" w:hAnsi="Times New Roman"/>
          <w:bCs/>
          <w:sz w:val="24"/>
        </w:rPr>
        <w:t>e</w:t>
      </w:r>
      <w:r w:rsidR="000128BD" w:rsidRPr="00E07CA8">
        <w:rPr>
          <w:rFonts w:ascii="Times New Roman" w:hAnsi="Times New Roman"/>
          <w:bCs/>
          <w:sz w:val="24"/>
        </w:rPr>
        <w:t xml:space="preserve"> </w:t>
      </w:r>
      <w:r w:rsidR="00B156BD" w:rsidRPr="00E07CA8">
        <w:rPr>
          <w:rFonts w:ascii="Times New Roman" w:hAnsi="Times New Roman"/>
          <w:bCs/>
          <w:sz w:val="24"/>
        </w:rPr>
        <w:t>juurde</w:t>
      </w:r>
      <w:r w:rsidR="002339D4" w:rsidRPr="00E07CA8">
        <w:rPr>
          <w:rFonts w:ascii="Times New Roman" w:hAnsi="Times New Roman"/>
          <w:bCs/>
          <w:sz w:val="24"/>
        </w:rPr>
        <w:t xml:space="preserve"> ning seda </w:t>
      </w:r>
      <w:r w:rsidR="00A1780E">
        <w:rPr>
          <w:rFonts w:ascii="Times New Roman" w:hAnsi="Times New Roman"/>
          <w:bCs/>
          <w:sz w:val="24"/>
        </w:rPr>
        <w:t>abivahendite ja meditsiiniseadmete</w:t>
      </w:r>
      <w:r w:rsidR="002339D4" w:rsidRPr="00E07CA8">
        <w:rPr>
          <w:rFonts w:ascii="Times New Roman" w:hAnsi="Times New Roman"/>
          <w:bCs/>
          <w:sz w:val="24"/>
        </w:rPr>
        <w:t xml:space="preserve"> reformist sõltumata. </w:t>
      </w:r>
      <w:r w:rsidR="00C7459C" w:rsidRPr="00E07CA8">
        <w:rPr>
          <w:rFonts w:ascii="Times New Roman" w:hAnsi="Times New Roman"/>
          <w:bCs/>
          <w:sz w:val="24"/>
        </w:rPr>
        <w:t>Selleks alusta</w:t>
      </w:r>
      <w:r w:rsidR="00B60405" w:rsidRPr="00E07CA8">
        <w:rPr>
          <w:rFonts w:ascii="Times New Roman" w:hAnsi="Times New Roman"/>
          <w:bCs/>
          <w:sz w:val="24"/>
        </w:rPr>
        <w:t>b Tervisekassa</w:t>
      </w:r>
      <w:r w:rsidR="00C7459C" w:rsidRPr="00E07CA8">
        <w:rPr>
          <w:rFonts w:ascii="Times New Roman" w:hAnsi="Times New Roman"/>
          <w:bCs/>
          <w:sz w:val="24"/>
        </w:rPr>
        <w:t xml:space="preserve"> 2026. a</w:t>
      </w:r>
      <w:r w:rsidR="00E969D9">
        <w:rPr>
          <w:rFonts w:ascii="Times New Roman" w:hAnsi="Times New Roman"/>
          <w:bCs/>
          <w:sz w:val="24"/>
        </w:rPr>
        <w:t>asta</w:t>
      </w:r>
      <w:r w:rsidR="00C7459C" w:rsidRPr="00E07CA8">
        <w:rPr>
          <w:rFonts w:ascii="Times New Roman" w:hAnsi="Times New Roman"/>
          <w:bCs/>
          <w:sz w:val="24"/>
        </w:rPr>
        <w:t xml:space="preserve"> II pooles </w:t>
      </w:r>
      <w:r w:rsidR="00E860AE" w:rsidRPr="00E07CA8">
        <w:rPr>
          <w:rFonts w:ascii="Times New Roman" w:hAnsi="Times New Roman"/>
          <w:bCs/>
          <w:sz w:val="24"/>
        </w:rPr>
        <w:t xml:space="preserve">omapoolse </w:t>
      </w:r>
      <w:r w:rsidR="00C7459C" w:rsidRPr="00E07CA8">
        <w:rPr>
          <w:rFonts w:ascii="Times New Roman" w:hAnsi="Times New Roman"/>
          <w:bCs/>
          <w:sz w:val="24"/>
        </w:rPr>
        <w:t>ärianalüüsi eelanalüüsiga</w:t>
      </w:r>
      <w:r w:rsidR="00E860AE" w:rsidRPr="00E07CA8">
        <w:rPr>
          <w:rFonts w:ascii="Times New Roman" w:hAnsi="Times New Roman"/>
          <w:bCs/>
          <w:sz w:val="24"/>
        </w:rPr>
        <w:t>.</w:t>
      </w:r>
      <w:r w:rsidR="00FD63CE" w:rsidRPr="00E07CA8">
        <w:rPr>
          <w:rFonts w:ascii="Times New Roman" w:hAnsi="Times New Roman"/>
          <w:bCs/>
          <w:sz w:val="24"/>
        </w:rPr>
        <w:t xml:space="preserve"> </w:t>
      </w:r>
      <w:r w:rsidR="00891CE5" w:rsidRPr="00E07CA8">
        <w:rPr>
          <w:rFonts w:ascii="Times New Roman" w:hAnsi="Times New Roman"/>
          <w:bCs/>
          <w:sz w:val="24"/>
        </w:rPr>
        <w:t>Selle alusel</w:t>
      </w:r>
      <w:r w:rsidR="00C7459C" w:rsidRPr="00E07CA8">
        <w:rPr>
          <w:rFonts w:ascii="Times New Roman" w:hAnsi="Times New Roman"/>
          <w:bCs/>
          <w:sz w:val="24"/>
        </w:rPr>
        <w:t xml:space="preserve"> on 2027. aastal kavas </w:t>
      </w:r>
      <w:r w:rsidR="00891CE5" w:rsidRPr="00E07CA8">
        <w:rPr>
          <w:rFonts w:ascii="Times New Roman" w:hAnsi="Times New Roman"/>
          <w:bCs/>
          <w:sz w:val="24"/>
        </w:rPr>
        <w:t xml:space="preserve">Tervisekassal </w:t>
      </w:r>
      <w:r w:rsidR="00C7459C" w:rsidRPr="00E07CA8">
        <w:rPr>
          <w:rFonts w:ascii="Times New Roman" w:hAnsi="Times New Roman"/>
          <w:bCs/>
          <w:sz w:val="24"/>
        </w:rPr>
        <w:t xml:space="preserve">tellida </w:t>
      </w:r>
      <w:r w:rsidR="00E9785D" w:rsidRPr="00E07CA8">
        <w:rPr>
          <w:rFonts w:ascii="Times New Roman" w:hAnsi="Times New Roman"/>
          <w:bCs/>
          <w:sz w:val="24"/>
        </w:rPr>
        <w:t>arenduspartnerilt</w:t>
      </w:r>
      <w:r w:rsidR="00C7459C" w:rsidRPr="00E07CA8">
        <w:rPr>
          <w:rFonts w:ascii="Times New Roman" w:hAnsi="Times New Roman"/>
          <w:bCs/>
          <w:sz w:val="24"/>
        </w:rPr>
        <w:t xml:space="preserve"> ärianalüüs</w:t>
      </w:r>
      <w:r w:rsidR="002339D4" w:rsidRPr="00E07CA8">
        <w:rPr>
          <w:rFonts w:ascii="Times New Roman" w:hAnsi="Times New Roman"/>
          <w:bCs/>
          <w:sz w:val="24"/>
        </w:rPr>
        <w:t xml:space="preserve">, mille rahalised vahendid </w:t>
      </w:r>
      <w:r w:rsidR="00E9785D" w:rsidRPr="00E07CA8">
        <w:rPr>
          <w:rFonts w:ascii="Times New Roman" w:hAnsi="Times New Roman"/>
          <w:bCs/>
          <w:sz w:val="24"/>
        </w:rPr>
        <w:t xml:space="preserve">kaetakse </w:t>
      </w:r>
      <w:r w:rsidR="00FD63CE" w:rsidRPr="00E07CA8">
        <w:rPr>
          <w:rFonts w:ascii="Times New Roman" w:hAnsi="Times New Roman"/>
          <w:bCs/>
          <w:sz w:val="24"/>
        </w:rPr>
        <w:t>innovatsioonifondi eelarvest</w:t>
      </w:r>
      <w:r w:rsidR="00C7459C" w:rsidRPr="00E07CA8">
        <w:rPr>
          <w:rFonts w:ascii="Times New Roman" w:hAnsi="Times New Roman"/>
          <w:bCs/>
          <w:sz w:val="24"/>
        </w:rPr>
        <w:t>.</w:t>
      </w:r>
      <w:r w:rsidR="00753995" w:rsidRPr="00E07CA8">
        <w:rPr>
          <w:rFonts w:ascii="Times New Roman" w:hAnsi="Times New Roman"/>
          <w:bCs/>
          <w:sz w:val="24"/>
        </w:rPr>
        <w:t xml:space="preserve"> 2028. a</w:t>
      </w:r>
      <w:r w:rsidR="008D4781">
        <w:rPr>
          <w:rFonts w:ascii="Times New Roman" w:hAnsi="Times New Roman"/>
          <w:bCs/>
          <w:sz w:val="24"/>
        </w:rPr>
        <w:t>astal</w:t>
      </w:r>
      <w:r w:rsidR="00753995" w:rsidRPr="00E07CA8">
        <w:rPr>
          <w:rFonts w:ascii="Times New Roman" w:hAnsi="Times New Roman"/>
          <w:bCs/>
          <w:sz w:val="24"/>
        </w:rPr>
        <w:t xml:space="preserve"> alustatakse uue lahenduse mooduli </w:t>
      </w:r>
      <w:r w:rsidR="00D943E8" w:rsidRPr="00E07CA8">
        <w:rPr>
          <w:rFonts w:ascii="Times New Roman" w:hAnsi="Times New Roman"/>
          <w:bCs/>
          <w:sz w:val="24"/>
        </w:rPr>
        <w:t>arendus</w:t>
      </w:r>
      <w:r w:rsidR="002339D4" w:rsidRPr="00E07CA8">
        <w:rPr>
          <w:rFonts w:ascii="Times New Roman" w:hAnsi="Times New Roman"/>
          <w:bCs/>
          <w:sz w:val="24"/>
        </w:rPr>
        <w:t>tega</w:t>
      </w:r>
      <w:r w:rsidR="00D943E8" w:rsidRPr="00E07CA8">
        <w:rPr>
          <w:rFonts w:ascii="Times New Roman" w:hAnsi="Times New Roman"/>
          <w:bCs/>
          <w:sz w:val="24"/>
        </w:rPr>
        <w:t>.</w:t>
      </w:r>
      <w:r w:rsidR="00C67E2E" w:rsidRPr="00E07CA8">
        <w:rPr>
          <w:rFonts w:ascii="Times New Roman" w:hAnsi="Times New Roman"/>
          <w:bCs/>
          <w:sz w:val="24"/>
        </w:rPr>
        <w:t xml:space="preserve"> Arendustöö selle osa maht, mis </w:t>
      </w:r>
      <w:r w:rsidR="00EF62AA" w:rsidRPr="00E07CA8">
        <w:rPr>
          <w:rFonts w:ascii="Times New Roman" w:hAnsi="Times New Roman"/>
          <w:bCs/>
          <w:sz w:val="24"/>
        </w:rPr>
        <w:t xml:space="preserve">puudutab kitsalt reformiga seotud vajadust (üüriteenus), on väga esialgsete hinnangute põhjal </w:t>
      </w:r>
      <w:r w:rsidR="00EF62AA" w:rsidRPr="00222352">
        <w:rPr>
          <w:rFonts w:ascii="Times New Roman" w:hAnsi="Times New Roman"/>
          <w:bCs/>
          <w:i/>
          <w:iCs/>
          <w:sz w:val="24"/>
        </w:rPr>
        <w:t>ca</w:t>
      </w:r>
      <w:r w:rsidR="00EF62AA" w:rsidRPr="00E07CA8">
        <w:rPr>
          <w:rFonts w:ascii="Times New Roman" w:hAnsi="Times New Roman"/>
          <w:bCs/>
          <w:sz w:val="24"/>
        </w:rPr>
        <w:t xml:space="preserve"> 300 töötundi </w:t>
      </w:r>
      <w:r w:rsidR="49E4D56B" w:rsidRPr="00E07CA8">
        <w:rPr>
          <w:rFonts w:ascii="Times New Roman" w:hAnsi="Times New Roman"/>
          <w:sz w:val="24"/>
        </w:rPr>
        <w:t>tänase lahenduse</w:t>
      </w:r>
      <w:r w:rsidR="00EF62AA" w:rsidRPr="00E07CA8">
        <w:rPr>
          <w:rFonts w:ascii="Times New Roman" w:hAnsi="Times New Roman"/>
          <w:sz w:val="24"/>
        </w:rPr>
        <w:t xml:space="preserve"> </w:t>
      </w:r>
      <w:r w:rsidR="49E4D56B" w:rsidRPr="00E07CA8">
        <w:rPr>
          <w:rFonts w:ascii="Times New Roman" w:hAnsi="Times New Roman"/>
          <w:sz w:val="24"/>
        </w:rPr>
        <w:t>puhul</w:t>
      </w:r>
      <w:r w:rsidR="00EF62AA" w:rsidRPr="00E07CA8">
        <w:rPr>
          <w:rFonts w:ascii="Times New Roman" w:hAnsi="Times New Roman"/>
          <w:sz w:val="24"/>
        </w:rPr>
        <w:t xml:space="preserve"> </w:t>
      </w:r>
      <w:r w:rsidR="00EF62AA" w:rsidRPr="00E07CA8">
        <w:rPr>
          <w:rFonts w:ascii="Times New Roman" w:hAnsi="Times New Roman"/>
          <w:bCs/>
          <w:sz w:val="24"/>
        </w:rPr>
        <w:t>(kulu suurusjärgus 30 000 eurot).</w:t>
      </w:r>
      <w:r w:rsidR="00EF62AA" w:rsidRPr="00E07CA8">
        <w:t xml:space="preserve"> </w:t>
      </w:r>
      <w:r w:rsidR="00EF62AA" w:rsidRPr="00E07CA8">
        <w:rPr>
          <w:rFonts w:ascii="Times New Roman" w:hAnsi="Times New Roman"/>
          <w:bCs/>
          <w:sz w:val="24"/>
        </w:rPr>
        <w:t>Arendustöö täpne maht selgub ärianalüüsi käigus</w:t>
      </w:r>
      <w:r w:rsidR="00C777AD" w:rsidRPr="00E07CA8">
        <w:rPr>
          <w:rFonts w:ascii="Times New Roman" w:hAnsi="Times New Roman"/>
          <w:bCs/>
          <w:sz w:val="24"/>
        </w:rPr>
        <w:t xml:space="preserve"> (2027. a lõpuks).</w:t>
      </w:r>
      <w:r w:rsidR="00D4396D" w:rsidRPr="00E07CA8">
        <w:rPr>
          <w:rFonts w:ascii="Times New Roman" w:hAnsi="Times New Roman"/>
          <w:bCs/>
          <w:sz w:val="24"/>
        </w:rPr>
        <w:t xml:space="preserve"> Kui </w:t>
      </w:r>
      <w:r w:rsidR="0089222C" w:rsidRPr="00E07CA8">
        <w:rPr>
          <w:rFonts w:ascii="Times New Roman" w:hAnsi="Times New Roman"/>
          <w:bCs/>
          <w:sz w:val="24"/>
        </w:rPr>
        <w:t>arenduse käigus on võimalik eristada üüriteenuse arenduse detai</w:t>
      </w:r>
      <w:r w:rsidR="00E246A4" w:rsidRPr="00E07CA8">
        <w:rPr>
          <w:rFonts w:ascii="Times New Roman" w:hAnsi="Times New Roman"/>
          <w:bCs/>
          <w:sz w:val="24"/>
        </w:rPr>
        <w:t>lset osa</w:t>
      </w:r>
      <w:r w:rsidR="0089222C" w:rsidRPr="00E07CA8">
        <w:rPr>
          <w:rFonts w:ascii="Times New Roman" w:hAnsi="Times New Roman"/>
          <w:bCs/>
          <w:sz w:val="24"/>
        </w:rPr>
        <w:t xml:space="preserve"> ja kulu ülejäänud </w:t>
      </w:r>
      <w:r w:rsidR="00BD0608" w:rsidRPr="00E07CA8">
        <w:rPr>
          <w:rFonts w:ascii="Times New Roman" w:hAnsi="Times New Roman"/>
          <w:bCs/>
          <w:sz w:val="24"/>
        </w:rPr>
        <w:t xml:space="preserve">meditsiiniseadme </w:t>
      </w:r>
      <w:r w:rsidR="005E67E7" w:rsidRPr="00E07CA8">
        <w:rPr>
          <w:rFonts w:ascii="Times New Roman" w:hAnsi="Times New Roman"/>
          <w:bCs/>
          <w:sz w:val="24"/>
        </w:rPr>
        <w:t xml:space="preserve">lahenduse </w:t>
      </w:r>
      <w:r w:rsidR="0089222C" w:rsidRPr="00E07CA8">
        <w:rPr>
          <w:rFonts w:ascii="Times New Roman" w:hAnsi="Times New Roman"/>
          <w:bCs/>
          <w:sz w:val="24"/>
        </w:rPr>
        <w:t xml:space="preserve">arendusest, </w:t>
      </w:r>
      <w:r w:rsidR="005F0745" w:rsidRPr="00E07CA8">
        <w:rPr>
          <w:rFonts w:ascii="Times New Roman" w:hAnsi="Times New Roman"/>
          <w:bCs/>
          <w:sz w:val="24"/>
        </w:rPr>
        <w:t xml:space="preserve">kaetakse üüriteenuse arendus </w:t>
      </w:r>
      <w:r w:rsidR="003D70F3" w:rsidRPr="00E07CA8">
        <w:rPr>
          <w:rFonts w:ascii="Times New Roman" w:hAnsi="Times New Roman"/>
          <w:bCs/>
          <w:sz w:val="24"/>
        </w:rPr>
        <w:t>SKA ametikohtade kulude ärajäämise</w:t>
      </w:r>
      <w:r w:rsidR="00EB1375" w:rsidRPr="00E07CA8">
        <w:rPr>
          <w:rFonts w:ascii="Times New Roman" w:hAnsi="Times New Roman"/>
          <w:bCs/>
          <w:sz w:val="24"/>
        </w:rPr>
        <w:t xml:space="preserve"> arvelt vabanevatest ressurssidest</w:t>
      </w:r>
      <w:r w:rsidR="005F0745" w:rsidRPr="00E07CA8">
        <w:rPr>
          <w:rFonts w:ascii="Times New Roman" w:hAnsi="Times New Roman"/>
          <w:bCs/>
          <w:sz w:val="24"/>
        </w:rPr>
        <w:t>.</w:t>
      </w:r>
    </w:p>
    <w:p w14:paraId="1B04D594" w14:textId="77777777" w:rsidR="006461BC" w:rsidRPr="00E07CA8" w:rsidRDefault="006461BC" w:rsidP="000A1516">
      <w:pPr>
        <w:rPr>
          <w:rFonts w:ascii="Times New Roman" w:hAnsi="Times New Roman"/>
          <w:bCs/>
          <w:sz w:val="24"/>
        </w:rPr>
      </w:pPr>
    </w:p>
    <w:p w14:paraId="39D04EED" w14:textId="02F670BF" w:rsidR="006461BC" w:rsidRPr="00E07CA8" w:rsidRDefault="00EC55D4" w:rsidP="000A1516">
      <w:pPr>
        <w:rPr>
          <w:rFonts w:ascii="Times New Roman" w:hAnsi="Times New Roman"/>
          <w:bCs/>
          <w:sz w:val="24"/>
        </w:rPr>
      </w:pPr>
      <w:r w:rsidRPr="00E07CA8">
        <w:rPr>
          <w:rFonts w:ascii="Times New Roman" w:hAnsi="Times New Roman"/>
          <w:bCs/>
          <w:sz w:val="24"/>
        </w:rPr>
        <w:t xml:space="preserve">Tabel </w:t>
      </w:r>
      <w:r w:rsidR="00B55DD6" w:rsidRPr="00E07CA8">
        <w:rPr>
          <w:rFonts w:ascii="Times New Roman" w:hAnsi="Times New Roman"/>
          <w:bCs/>
          <w:sz w:val="24"/>
        </w:rPr>
        <w:t>2.</w:t>
      </w:r>
      <w:r w:rsidRPr="00E07CA8">
        <w:rPr>
          <w:rFonts w:ascii="Times New Roman" w:hAnsi="Times New Roman"/>
          <w:bCs/>
          <w:sz w:val="24"/>
        </w:rPr>
        <w:t xml:space="preserve"> </w:t>
      </w:r>
      <w:r w:rsidR="00A63F68" w:rsidRPr="00E07CA8">
        <w:rPr>
          <w:rFonts w:ascii="Times New Roman" w:hAnsi="Times New Roman"/>
          <w:bCs/>
          <w:sz w:val="24"/>
        </w:rPr>
        <w:t>SKA, R</w:t>
      </w:r>
      <w:r w:rsidR="00F81CF4">
        <w:rPr>
          <w:rFonts w:ascii="Times New Roman" w:hAnsi="Times New Roman"/>
          <w:bCs/>
          <w:sz w:val="24"/>
        </w:rPr>
        <w:t>avimiameti</w:t>
      </w:r>
      <w:r w:rsidR="00A63F68" w:rsidRPr="00E07CA8">
        <w:rPr>
          <w:rFonts w:ascii="Times New Roman" w:hAnsi="Times New Roman"/>
          <w:bCs/>
          <w:sz w:val="24"/>
        </w:rPr>
        <w:t xml:space="preserve"> ja Ter</w:t>
      </w:r>
      <w:r w:rsidR="00F81CF4">
        <w:rPr>
          <w:rFonts w:ascii="Times New Roman" w:hAnsi="Times New Roman"/>
          <w:bCs/>
          <w:sz w:val="24"/>
        </w:rPr>
        <w:t>visekassa</w:t>
      </w:r>
      <w:r w:rsidR="00A63F68" w:rsidRPr="00E07CA8">
        <w:rPr>
          <w:rFonts w:ascii="Times New Roman" w:hAnsi="Times New Roman"/>
          <w:bCs/>
          <w:sz w:val="24"/>
        </w:rPr>
        <w:t xml:space="preserve"> </w:t>
      </w:r>
      <w:r w:rsidR="00F81CF4">
        <w:rPr>
          <w:rFonts w:ascii="Times New Roman" w:hAnsi="Times New Roman"/>
          <w:bCs/>
          <w:sz w:val="24"/>
        </w:rPr>
        <w:t>tegevus</w:t>
      </w:r>
      <w:r w:rsidR="00A63F68" w:rsidRPr="00E07CA8">
        <w:rPr>
          <w:rFonts w:ascii="Times New Roman" w:hAnsi="Times New Roman"/>
          <w:bCs/>
          <w:sz w:val="24"/>
        </w:rPr>
        <w:t>kulud</w:t>
      </w:r>
      <w:r w:rsidR="003B1B0D" w:rsidRPr="00E07CA8">
        <w:rPr>
          <w:rFonts w:ascii="Times New Roman" w:hAnsi="Times New Roman"/>
          <w:bCs/>
          <w:sz w:val="24"/>
        </w:rPr>
        <w:t xml:space="preserve"> 2027</w:t>
      </w:r>
      <w:r w:rsidR="00CC0ECB" w:rsidRPr="00E07CA8">
        <w:rPr>
          <w:rFonts w:ascii="Times New Roman" w:hAnsi="Times New Roman"/>
          <w:bCs/>
          <w:sz w:val="24"/>
        </w:rPr>
        <w:t>–</w:t>
      </w:r>
      <w:r w:rsidR="003B1B0D" w:rsidRPr="00E07CA8">
        <w:rPr>
          <w:rFonts w:ascii="Times New Roman" w:hAnsi="Times New Roman"/>
          <w:bCs/>
          <w:sz w:val="24"/>
        </w:rPr>
        <w:t>2030</w:t>
      </w:r>
    </w:p>
    <w:tbl>
      <w:tblPr>
        <w:tblW w:w="10244" w:type="dxa"/>
        <w:tblInd w:w="-876" w:type="dxa"/>
        <w:tblCellMar>
          <w:top w:w="15" w:type="dxa"/>
          <w:left w:w="70" w:type="dxa"/>
          <w:bottom w:w="15" w:type="dxa"/>
          <w:right w:w="70" w:type="dxa"/>
        </w:tblCellMar>
        <w:tblLook w:val="04A0" w:firstRow="1" w:lastRow="0" w:firstColumn="1" w:lastColumn="0" w:noHBand="0" w:noVBand="1"/>
      </w:tblPr>
      <w:tblGrid>
        <w:gridCol w:w="2547"/>
        <w:gridCol w:w="1276"/>
        <w:gridCol w:w="1134"/>
        <w:gridCol w:w="1134"/>
        <w:gridCol w:w="1134"/>
        <w:gridCol w:w="1134"/>
        <w:gridCol w:w="1885"/>
      </w:tblGrid>
      <w:tr w:rsidR="00EF173B" w:rsidRPr="00E06830" w14:paraId="4717C7C9" w14:textId="77777777" w:rsidTr="00BA473C">
        <w:trPr>
          <w:trHeight w:val="673"/>
          <w:tblHeader/>
        </w:trPr>
        <w:tc>
          <w:tcPr>
            <w:tcW w:w="2547" w:type="dxa"/>
            <w:tcBorders>
              <w:top w:val="single" w:sz="4" w:space="0" w:color="000000"/>
              <w:left w:val="single" w:sz="4" w:space="0" w:color="000000"/>
              <w:bottom w:val="nil"/>
              <w:right w:val="single" w:sz="4" w:space="0" w:color="000000"/>
            </w:tcBorders>
            <w:shd w:val="clear" w:color="000000" w:fill="DAE9F8"/>
            <w:noWrap/>
            <w:hideMark/>
          </w:tcPr>
          <w:p w14:paraId="5EFFC6E2" w14:textId="27E784B8" w:rsidR="00EF173B" w:rsidRPr="00E06830" w:rsidRDefault="00EF173B" w:rsidP="00EF173B">
            <w:pPr>
              <w:jc w:val="left"/>
              <w:rPr>
                <w:rFonts w:ascii="Times New Roman" w:hAnsi="Times New Roman"/>
                <w:b/>
                <w:bCs/>
                <w:color w:val="000000"/>
                <w:sz w:val="20"/>
                <w:szCs w:val="20"/>
                <w:lang w:eastAsia="et-EE"/>
              </w:rPr>
            </w:pPr>
            <w:r w:rsidRPr="00E06830">
              <w:rPr>
                <w:rFonts w:ascii="Times New Roman" w:hAnsi="Times New Roman"/>
                <w:b/>
                <w:bCs/>
                <w:color w:val="000000"/>
                <w:sz w:val="20"/>
                <w:szCs w:val="20"/>
                <w:lang w:eastAsia="et-EE"/>
              </w:rPr>
              <w:t xml:space="preserve">Rea sisu / </w:t>
            </w:r>
            <w:r w:rsidR="001C00F4">
              <w:rPr>
                <w:rFonts w:ascii="Times New Roman" w:hAnsi="Times New Roman"/>
                <w:b/>
                <w:bCs/>
                <w:color w:val="000000"/>
                <w:sz w:val="20"/>
                <w:szCs w:val="20"/>
                <w:lang w:eastAsia="et-EE"/>
              </w:rPr>
              <w:t>a</w:t>
            </w:r>
            <w:r w:rsidRPr="00E06830">
              <w:rPr>
                <w:rFonts w:ascii="Times New Roman" w:hAnsi="Times New Roman"/>
                <w:b/>
                <w:bCs/>
                <w:color w:val="000000"/>
                <w:sz w:val="20"/>
                <w:szCs w:val="20"/>
                <w:lang w:eastAsia="et-EE"/>
              </w:rPr>
              <w:t>asta</w:t>
            </w:r>
          </w:p>
        </w:tc>
        <w:tc>
          <w:tcPr>
            <w:tcW w:w="1276" w:type="dxa"/>
            <w:tcBorders>
              <w:top w:val="single" w:sz="4" w:space="0" w:color="000000"/>
              <w:left w:val="single" w:sz="4" w:space="0" w:color="000000"/>
              <w:bottom w:val="nil"/>
              <w:right w:val="single" w:sz="4" w:space="0" w:color="000000"/>
            </w:tcBorders>
            <w:shd w:val="clear" w:color="000000" w:fill="DAE9F8"/>
            <w:noWrap/>
            <w:hideMark/>
          </w:tcPr>
          <w:p w14:paraId="157DC291" w14:textId="77777777" w:rsidR="00EF173B" w:rsidRPr="00E06830" w:rsidRDefault="00EF173B" w:rsidP="00EF173B">
            <w:pPr>
              <w:jc w:val="center"/>
              <w:rPr>
                <w:rFonts w:ascii="Times New Roman" w:hAnsi="Times New Roman"/>
                <w:b/>
                <w:bCs/>
                <w:color w:val="000000"/>
                <w:sz w:val="20"/>
                <w:szCs w:val="20"/>
                <w:lang w:eastAsia="et-EE"/>
              </w:rPr>
            </w:pPr>
            <w:r w:rsidRPr="00E06830">
              <w:rPr>
                <w:rFonts w:ascii="Times New Roman" w:hAnsi="Times New Roman"/>
                <w:b/>
                <w:bCs/>
                <w:color w:val="000000"/>
                <w:sz w:val="20"/>
                <w:szCs w:val="20"/>
                <w:lang w:eastAsia="et-EE"/>
              </w:rPr>
              <w:t>2026</w:t>
            </w:r>
          </w:p>
        </w:tc>
        <w:tc>
          <w:tcPr>
            <w:tcW w:w="1134" w:type="dxa"/>
            <w:tcBorders>
              <w:top w:val="single" w:sz="4" w:space="0" w:color="000000"/>
              <w:left w:val="single" w:sz="4" w:space="0" w:color="000000"/>
              <w:bottom w:val="nil"/>
              <w:right w:val="single" w:sz="4" w:space="0" w:color="000000"/>
            </w:tcBorders>
            <w:shd w:val="clear" w:color="000000" w:fill="DAE9F8"/>
            <w:noWrap/>
            <w:hideMark/>
          </w:tcPr>
          <w:p w14:paraId="149DEED3" w14:textId="77777777" w:rsidR="00EF173B" w:rsidRPr="00E06830" w:rsidRDefault="00EF173B" w:rsidP="00EF173B">
            <w:pPr>
              <w:jc w:val="center"/>
              <w:rPr>
                <w:rFonts w:ascii="Times New Roman" w:hAnsi="Times New Roman"/>
                <w:b/>
                <w:bCs/>
                <w:color w:val="000000"/>
                <w:sz w:val="20"/>
                <w:szCs w:val="20"/>
                <w:lang w:eastAsia="et-EE"/>
              </w:rPr>
            </w:pPr>
            <w:r w:rsidRPr="00E06830">
              <w:rPr>
                <w:rFonts w:ascii="Times New Roman" w:hAnsi="Times New Roman"/>
                <w:b/>
                <w:bCs/>
                <w:color w:val="000000"/>
                <w:sz w:val="20"/>
                <w:szCs w:val="20"/>
                <w:lang w:eastAsia="et-EE"/>
              </w:rPr>
              <w:t>2027</w:t>
            </w:r>
          </w:p>
        </w:tc>
        <w:tc>
          <w:tcPr>
            <w:tcW w:w="1134" w:type="dxa"/>
            <w:tcBorders>
              <w:top w:val="single" w:sz="4" w:space="0" w:color="000000"/>
              <w:left w:val="single" w:sz="4" w:space="0" w:color="000000"/>
              <w:bottom w:val="nil"/>
              <w:right w:val="single" w:sz="4" w:space="0" w:color="000000"/>
            </w:tcBorders>
            <w:shd w:val="clear" w:color="000000" w:fill="DAE9F8"/>
            <w:noWrap/>
            <w:hideMark/>
          </w:tcPr>
          <w:p w14:paraId="09DFC655" w14:textId="77777777" w:rsidR="00EF173B" w:rsidRPr="00E06830" w:rsidRDefault="00EF173B" w:rsidP="00EF173B">
            <w:pPr>
              <w:jc w:val="center"/>
              <w:rPr>
                <w:rFonts w:ascii="Times New Roman" w:hAnsi="Times New Roman"/>
                <w:b/>
                <w:bCs/>
                <w:color w:val="000000"/>
                <w:sz w:val="20"/>
                <w:szCs w:val="20"/>
                <w:lang w:eastAsia="et-EE"/>
              </w:rPr>
            </w:pPr>
            <w:r w:rsidRPr="00E06830">
              <w:rPr>
                <w:rFonts w:ascii="Times New Roman" w:hAnsi="Times New Roman"/>
                <w:b/>
                <w:bCs/>
                <w:color w:val="000000"/>
                <w:sz w:val="20"/>
                <w:szCs w:val="20"/>
                <w:lang w:eastAsia="et-EE"/>
              </w:rPr>
              <w:t>2028</w:t>
            </w:r>
          </w:p>
        </w:tc>
        <w:tc>
          <w:tcPr>
            <w:tcW w:w="1134" w:type="dxa"/>
            <w:tcBorders>
              <w:top w:val="single" w:sz="4" w:space="0" w:color="000000"/>
              <w:left w:val="single" w:sz="4" w:space="0" w:color="000000"/>
              <w:bottom w:val="nil"/>
              <w:right w:val="single" w:sz="4" w:space="0" w:color="000000"/>
            </w:tcBorders>
            <w:shd w:val="clear" w:color="000000" w:fill="DAE9F8"/>
            <w:noWrap/>
            <w:hideMark/>
          </w:tcPr>
          <w:p w14:paraId="68C86EC3" w14:textId="77777777" w:rsidR="00EF173B" w:rsidRPr="00E06830" w:rsidRDefault="00EF173B" w:rsidP="00EF173B">
            <w:pPr>
              <w:jc w:val="center"/>
              <w:rPr>
                <w:rFonts w:ascii="Times New Roman" w:hAnsi="Times New Roman"/>
                <w:b/>
                <w:bCs/>
                <w:color w:val="000000"/>
                <w:sz w:val="20"/>
                <w:szCs w:val="20"/>
                <w:lang w:eastAsia="et-EE"/>
              </w:rPr>
            </w:pPr>
            <w:r w:rsidRPr="00E06830">
              <w:rPr>
                <w:rFonts w:ascii="Times New Roman" w:hAnsi="Times New Roman"/>
                <w:b/>
                <w:bCs/>
                <w:color w:val="000000"/>
                <w:sz w:val="20"/>
                <w:szCs w:val="20"/>
                <w:lang w:eastAsia="et-EE"/>
              </w:rPr>
              <w:t>2029</w:t>
            </w:r>
          </w:p>
        </w:tc>
        <w:tc>
          <w:tcPr>
            <w:tcW w:w="1134" w:type="dxa"/>
            <w:tcBorders>
              <w:top w:val="single" w:sz="4" w:space="0" w:color="000000"/>
              <w:left w:val="single" w:sz="4" w:space="0" w:color="000000"/>
              <w:bottom w:val="nil"/>
              <w:right w:val="single" w:sz="4" w:space="0" w:color="000000"/>
            </w:tcBorders>
            <w:shd w:val="clear" w:color="000000" w:fill="DAE9F8"/>
            <w:noWrap/>
            <w:hideMark/>
          </w:tcPr>
          <w:p w14:paraId="6C4E1E68" w14:textId="77777777" w:rsidR="00EF173B" w:rsidRPr="00E06830" w:rsidRDefault="00EF173B" w:rsidP="00EF173B">
            <w:pPr>
              <w:jc w:val="center"/>
              <w:rPr>
                <w:rFonts w:ascii="Times New Roman" w:hAnsi="Times New Roman"/>
                <w:b/>
                <w:bCs/>
                <w:color w:val="000000"/>
                <w:sz w:val="20"/>
                <w:szCs w:val="20"/>
                <w:lang w:eastAsia="et-EE"/>
              </w:rPr>
            </w:pPr>
            <w:r w:rsidRPr="00E06830">
              <w:rPr>
                <w:rFonts w:ascii="Times New Roman" w:hAnsi="Times New Roman"/>
                <w:b/>
                <w:bCs/>
                <w:color w:val="000000"/>
                <w:sz w:val="20"/>
                <w:szCs w:val="20"/>
                <w:lang w:eastAsia="et-EE"/>
              </w:rPr>
              <w:t>2030</w:t>
            </w:r>
          </w:p>
        </w:tc>
        <w:tc>
          <w:tcPr>
            <w:tcW w:w="1885" w:type="dxa"/>
            <w:tcBorders>
              <w:top w:val="single" w:sz="4" w:space="0" w:color="000000"/>
              <w:left w:val="single" w:sz="4" w:space="0" w:color="000000"/>
              <w:bottom w:val="nil"/>
              <w:right w:val="single" w:sz="4" w:space="0" w:color="000000"/>
            </w:tcBorders>
            <w:shd w:val="clear" w:color="000000" w:fill="DAE9F8"/>
            <w:hideMark/>
          </w:tcPr>
          <w:p w14:paraId="0BF16762" w14:textId="77777777" w:rsidR="00EF173B" w:rsidRPr="00E06830" w:rsidRDefault="00EF173B" w:rsidP="00EF173B">
            <w:pPr>
              <w:jc w:val="center"/>
              <w:rPr>
                <w:rFonts w:ascii="Times New Roman" w:hAnsi="Times New Roman"/>
                <w:b/>
                <w:bCs/>
                <w:color w:val="000000"/>
                <w:sz w:val="20"/>
                <w:szCs w:val="20"/>
                <w:lang w:eastAsia="et-EE"/>
              </w:rPr>
            </w:pPr>
            <w:r w:rsidRPr="00E06830">
              <w:rPr>
                <w:rFonts w:ascii="Times New Roman" w:hAnsi="Times New Roman"/>
                <w:b/>
                <w:bCs/>
                <w:color w:val="000000"/>
                <w:sz w:val="20"/>
                <w:szCs w:val="20"/>
                <w:lang w:eastAsia="et-EE"/>
              </w:rPr>
              <w:t>Kulude katteallikas</w:t>
            </w:r>
          </w:p>
        </w:tc>
      </w:tr>
      <w:tr w:rsidR="00EF173B" w:rsidRPr="00E06830" w14:paraId="14C8DAA3" w14:textId="77777777" w:rsidTr="00BA473C">
        <w:trPr>
          <w:trHeight w:val="373"/>
        </w:trPr>
        <w:tc>
          <w:tcPr>
            <w:tcW w:w="2547" w:type="dxa"/>
            <w:tcBorders>
              <w:top w:val="single" w:sz="4" w:space="0" w:color="000000"/>
              <w:left w:val="single" w:sz="4" w:space="0" w:color="000000"/>
              <w:bottom w:val="single" w:sz="4" w:space="0" w:color="000000"/>
              <w:right w:val="single" w:sz="4" w:space="0" w:color="000000"/>
            </w:tcBorders>
            <w:noWrap/>
            <w:hideMark/>
          </w:tcPr>
          <w:p w14:paraId="765831CC" w14:textId="77777777" w:rsidR="00EF173B" w:rsidRPr="00E06830" w:rsidRDefault="00EF173B" w:rsidP="00EF173B">
            <w:pPr>
              <w:jc w:val="left"/>
              <w:rPr>
                <w:rFonts w:ascii="Times New Roman" w:hAnsi="Times New Roman"/>
                <w:color w:val="000000"/>
                <w:sz w:val="20"/>
                <w:szCs w:val="20"/>
                <w:lang w:eastAsia="et-EE"/>
              </w:rPr>
            </w:pPr>
            <w:r w:rsidRPr="00E06830">
              <w:rPr>
                <w:rFonts w:ascii="Times New Roman" w:hAnsi="Times New Roman"/>
                <w:color w:val="000000"/>
                <w:sz w:val="20"/>
                <w:szCs w:val="20"/>
                <w:lang w:eastAsia="et-EE"/>
              </w:rPr>
              <w:t>SKA tegevuskulud</w:t>
            </w:r>
          </w:p>
        </w:tc>
        <w:tc>
          <w:tcPr>
            <w:tcW w:w="1276" w:type="dxa"/>
            <w:tcBorders>
              <w:top w:val="single" w:sz="4" w:space="0" w:color="000000"/>
              <w:left w:val="single" w:sz="4" w:space="0" w:color="000000"/>
              <w:bottom w:val="single" w:sz="4" w:space="0" w:color="000000"/>
              <w:right w:val="single" w:sz="4" w:space="0" w:color="000000"/>
            </w:tcBorders>
            <w:noWrap/>
            <w:hideMark/>
          </w:tcPr>
          <w:p w14:paraId="307B5FC3" w14:textId="77777777" w:rsidR="00EF173B" w:rsidRPr="00E06830" w:rsidRDefault="00EF173B" w:rsidP="00EF173B">
            <w:pPr>
              <w:jc w:val="right"/>
              <w:rPr>
                <w:rFonts w:ascii="Times New Roman" w:hAnsi="Times New Roman"/>
                <w:color w:val="000000"/>
                <w:sz w:val="20"/>
                <w:szCs w:val="20"/>
                <w:lang w:eastAsia="et-EE"/>
              </w:rPr>
            </w:pPr>
            <w:r w:rsidRPr="00E06830">
              <w:rPr>
                <w:rFonts w:ascii="Times New Roman" w:hAnsi="Times New Roman"/>
                <w:color w:val="000000"/>
                <w:sz w:val="20"/>
                <w:szCs w:val="20"/>
                <w:lang w:eastAsia="et-EE"/>
              </w:rPr>
              <w:t>374 229</w:t>
            </w:r>
          </w:p>
        </w:tc>
        <w:tc>
          <w:tcPr>
            <w:tcW w:w="1134" w:type="dxa"/>
            <w:tcBorders>
              <w:top w:val="single" w:sz="4" w:space="0" w:color="000000"/>
              <w:left w:val="single" w:sz="4" w:space="0" w:color="000000"/>
              <w:bottom w:val="single" w:sz="4" w:space="0" w:color="000000"/>
              <w:right w:val="single" w:sz="4" w:space="0" w:color="000000"/>
            </w:tcBorders>
            <w:noWrap/>
            <w:hideMark/>
          </w:tcPr>
          <w:p w14:paraId="08159109" w14:textId="77777777" w:rsidR="00EF173B" w:rsidRPr="00E06830" w:rsidRDefault="00EF173B" w:rsidP="00EF173B">
            <w:pPr>
              <w:jc w:val="right"/>
              <w:rPr>
                <w:rFonts w:ascii="Times New Roman" w:hAnsi="Times New Roman"/>
                <w:color w:val="000000"/>
                <w:sz w:val="20"/>
                <w:szCs w:val="20"/>
                <w:lang w:eastAsia="et-EE"/>
              </w:rPr>
            </w:pPr>
            <w:r w:rsidRPr="00E06830">
              <w:rPr>
                <w:rFonts w:ascii="Times New Roman" w:hAnsi="Times New Roman"/>
                <w:color w:val="000000"/>
                <w:sz w:val="20"/>
                <w:szCs w:val="20"/>
                <w:lang w:eastAsia="et-EE"/>
              </w:rPr>
              <w:t>374 229</w:t>
            </w:r>
          </w:p>
        </w:tc>
        <w:tc>
          <w:tcPr>
            <w:tcW w:w="1134" w:type="dxa"/>
            <w:tcBorders>
              <w:top w:val="single" w:sz="4" w:space="0" w:color="000000"/>
              <w:left w:val="single" w:sz="4" w:space="0" w:color="000000"/>
              <w:bottom w:val="single" w:sz="4" w:space="0" w:color="000000"/>
              <w:right w:val="single" w:sz="4" w:space="0" w:color="000000"/>
            </w:tcBorders>
            <w:noWrap/>
            <w:hideMark/>
          </w:tcPr>
          <w:p w14:paraId="3E69CDE7" w14:textId="77777777" w:rsidR="00EF173B" w:rsidRPr="00E06830" w:rsidRDefault="00EF173B" w:rsidP="00EF173B">
            <w:pPr>
              <w:jc w:val="right"/>
              <w:rPr>
                <w:rFonts w:ascii="Times New Roman" w:hAnsi="Times New Roman"/>
                <w:color w:val="000000"/>
                <w:sz w:val="20"/>
                <w:szCs w:val="20"/>
                <w:lang w:eastAsia="et-EE"/>
              </w:rPr>
            </w:pPr>
            <w:r w:rsidRPr="00E06830">
              <w:rPr>
                <w:rFonts w:ascii="Times New Roman" w:hAnsi="Times New Roman"/>
                <w:color w:val="000000"/>
                <w:sz w:val="20"/>
                <w:szCs w:val="20"/>
                <w:lang w:eastAsia="et-EE"/>
              </w:rPr>
              <w:t>309 181</w:t>
            </w:r>
          </w:p>
        </w:tc>
        <w:tc>
          <w:tcPr>
            <w:tcW w:w="1134" w:type="dxa"/>
            <w:tcBorders>
              <w:top w:val="single" w:sz="4" w:space="0" w:color="000000"/>
              <w:left w:val="single" w:sz="4" w:space="0" w:color="000000"/>
              <w:bottom w:val="single" w:sz="4" w:space="0" w:color="000000"/>
              <w:right w:val="single" w:sz="4" w:space="0" w:color="000000"/>
            </w:tcBorders>
            <w:noWrap/>
            <w:hideMark/>
          </w:tcPr>
          <w:p w14:paraId="7C0CE344" w14:textId="77777777" w:rsidR="00EF173B" w:rsidRPr="00E06830" w:rsidRDefault="00EF173B" w:rsidP="00EF173B">
            <w:pPr>
              <w:jc w:val="right"/>
              <w:rPr>
                <w:rFonts w:ascii="Times New Roman" w:hAnsi="Times New Roman"/>
                <w:color w:val="000000"/>
                <w:sz w:val="20"/>
                <w:szCs w:val="20"/>
                <w:lang w:eastAsia="et-EE"/>
              </w:rPr>
            </w:pPr>
            <w:r w:rsidRPr="00E06830">
              <w:rPr>
                <w:rFonts w:ascii="Times New Roman" w:hAnsi="Times New Roman"/>
                <w:color w:val="000000"/>
                <w:sz w:val="20"/>
                <w:szCs w:val="20"/>
                <w:lang w:eastAsia="et-EE"/>
              </w:rPr>
              <w:t>14 131</w:t>
            </w:r>
          </w:p>
        </w:tc>
        <w:tc>
          <w:tcPr>
            <w:tcW w:w="1134" w:type="dxa"/>
            <w:tcBorders>
              <w:top w:val="single" w:sz="4" w:space="0" w:color="000000"/>
              <w:left w:val="single" w:sz="4" w:space="0" w:color="000000"/>
              <w:bottom w:val="single" w:sz="4" w:space="0" w:color="000000"/>
              <w:right w:val="single" w:sz="4" w:space="0" w:color="000000"/>
            </w:tcBorders>
            <w:noWrap/>
            <w:hideMark/>
          </w:tcPr>
          <w:p w14:paraId="1577AB6E" w14:textId="77777777" w:rsidR="00EF173B" w:rsidRPr="00E06830" w:rsidRDefault="00EF173B" w:rsidP="00EF173B">
            <w:pPr>
              <w:jc w:val="right"/>
              <w:rPr>
                <w:rFonts w:ascii="Times New Roman" w:hAnsi="Times New Roman"/>
                <w:color w:val="000000"/>
                <w:sz w:val="20"/>
                <w:szCs w:val="20"/>
                <w:lang w:eastAsia="et-EE"/>
              </w:rPr>
            </w:pPr>
          </w:p>
        </w:tc>
        <w:tc>
          <w:tcPr>
            <w:tcW w:w="1885" w:type="dxa"/>
            <w:tcBorders>
              <w:top w:val="single" w:sz="4" w:space="0" w:color="000000"/>
              <w:left w:val="single" w:sz="4" w:space="0" w:color="000000"/>
              <w:bottom w:val="single" w:sz="4" w:space="0" w:color="000000"/>
              <w:right w:val="single" w:sz="4" w:space="0" w:color="000000"/>
            </w:tcBorders>
            <w:noWrap/>
            <w:hideMark/>
          </w:tcPr>
          <w:p w14:paraId="2AF85B07" w14:textId="77777777" w:rsidR="00EF173B" w:rsidRPr="00E06830" w:rsidRDefault="00EF173B" w:rsidP="00EF173B">
            <w:pPr>
              <w:jc w:val="left"/>
              <w:rPr>
                <w:rFonts w:ascii="Times New Roman" w:hAnsi="Times New Roman"/>
                <w:color w:val="000000"/>
                <w:sz w:val="20"/>
                <w:szCs w:val="20"/>
                <w:lang w:eastAsia="et-EE"/>
              </w:rPr>
            </w:pPr>
            <w:r w:rsidRPr="00E06830">
              <w:rPr>
                <w:rFonts w:ascii="Times New Roman" w:hAnsi="Times New Roman"/>
                <w:color w:val="000000"/>
                <w:sz w:val="20"/>
                <w:szCs w:val="20"/>
                <w:lang w:eastAsia="et-EE"/>
              </w:rPr>
              <w:t>SKA eelarve</w:t>
            </w:r>
          </w:p>
        </w:tc>
      </w:tr>
      <w:tr w:rsidR="00EF173B" w:rsidRPr="00E06830" w14:paraId="4995F1B6" w14:textId="77777777" w:rsidTr="00BA473C">
        <w:trPr>
          <w:trHeight w:val="299"/>
        </w:trPr>
        <w:tc>
          <w:tcPr>
            <w:tcW w:w="2547" w:type="dxa"/>
            <w:tcBorders>
              <w:top w:val="single" w:sz="4" w:space="0" w:color="000000"/>
              <w:left w:val="single" w:sz="4" w:space="0" w:color="000000"/>
              <w:bottom w:val="single" w:sz="4" w:space="0" w:color="000000"/>
              <w:right w:val="single" w:sz="4" w:space="0" w:color="000000"/>
            </w:tcBorders>
            <w:noWrap/>
            <w:hideMark/>
          </w:tcPr>
          <w:p w14:paraId="78785071" w14:textId="77777777" w:rsidR="00EF173B" w:rsidRPr="00E06830" w:rsidRDefault="00EF173B" w:rsidP="00EF173B">
            <w:pPr>
              <w:jc w:val="left"/>
              <w:rPr>
                <w:rFonts w:ascii="Times New Roman" w:hAnsi="Times New Roman"/>
                <w:color w:val="000000"/>
                <w:sz w:val="20"/>
                <w:szCs w:val="20"/>
                <w:lang w:eastAsia="et-EE"/>
              </w:rPr>
            </w:pPr>
            <w:r w:rsidRPr="00E06830">
              <w:rPr>
                <w:rFonts w:ascii="Times New Roman" w:hAnsi="Times New Roman"/>
                <w:color w:val="000000"/>
                <w:sz w:val="20"/>
                <w:szCs w:val="20"/>
                <w:lang w:eastAsia="et-EE"/>
              </w:rPr>
              <w:t>SKA koondamiskulud</w:t>
            </w:r>
          </w:p>
        </w:tc>
        <w:tc>
          <w:tcPr>
            <w:tcW w:w="1276" w:type="dxa"/>
            <w:tcBorders>
              <w:top w:val="single" w:sz="4" w:space="0" w:color="000000"/>
              <w:left w:val="single" w:sz="4" w:space="0" w:color="000000"/>
              <w:bottom w:val="single" w:sz="4" w:space="0" w:color="000000"/>
              <w:right w:val="single" w:sz="4" w:space="0" w:color="000000"/>
            </w:tcBorders>
            <w:noWrap/>
            <w:hideMark/>
          </w:tcPr>
          <w:p w14:paraId="3AB2E5DA" w14:textId="77777777" w:rsidR="00EF173B" w:rsidRPr="00E06830" w:rsidRDefault="00EF173B" w:rsidP="00EF173B">
            <w:pPr>
              <w:jc w:val="left"/>
              <w:rPr>
                <w:rFonts w:ascii="Times New Roman" w:hAnsi="Times New Roman"/>
                <w:color w:val="000000"/>
                <w:sz w:val="20"/>
                <w:szCs w:val="20"/>
                <w:lang w:eastAsia="et-EE"/>
              </w:rPr>
            </w:pPr>
          </w:p>
        </w:tc>
        <w:tc>
          <w:tcPr>
            <w:tcW w:w="1134" w:type="dxa"/>
            <w:tcBorders>
              <w:top w:val="single" w:sz="4" w:space="0" w:color="000000"/>
              <w:left w:val="single" w:sz="4" w:space="0" w:color="000000"/>
              <w:bottom w:val="single" w:sz="4" w:space="0" w:color="000000"/>
              <w:right w:val="single" w:sz="4" w:space="0" w:color="000000"/>
            </w:tcBorders>
            <w:noWrap/>
            <w:hideMark/>
          </w:tcPr>
          <w:p w14:paraId="7C28BE20" w14:textId="77777777" w:rsidR="00EF173B" w:rsidRPr="00E06830" w:rsidRDefault="00EF173B" w:rsidP="00EF173B">
            <w:pPr>
              <w:jc w:val="right"/>
              <w:rPr>
                <w:rFonts w:ascii="Times New Roman" w:hAnsi="Times New Roman"/>
                <w:color w:val="000000"/>
                <w:sz w:val="20"/>
                <w:szCs w:val="20"/>
                <w:lang w:eastAsia="et-EE"/>
              </w:rPr>
            </w:pPr>
            <w:r w:rsidRPr="00E06830">
              <w:rPr>
                <w:rFonts w:ascii="Times New Roman" w:hAnsi="Times New Roman"/>
                <w:color w:val="000000"/>
                <w:sz w:val="20"/>
                <w:szCs w:val="20"/>
                <w:lang w:eastAsia="et-EE"/>
              </w:rPr>
              <w:t>10 200</w:t>
            </w:r>
          </w:p>
        </w:tc>
        <w:tc>
          <w:tcPr>
            <w:tcW w:w="1134" w:type="dxa"/>
            <w:tcBorders>
              <w:top w:val="single" w:sz="4" w:space="0" w:color="000000"/>
              <w:left w:val="single" w:sz="4" w:space="0" w:color="000000"/>
              <w:bottom w:val="single" w:sz="4" w:space="0" w:color="000000"/>
              <w:right w:val="single" w:sz="4" w:space="0" w:color="000000"/>
            </w:tcBorders>
            <w:noWrap/>
            <w:hideMark/>
          </w:tcPr>
          <w:p w14:paraId="4212BAF9" w14:textId="77777777" w:rsidR="00EF173B" w:rsidRPr="00E06830" w:rsidRDefault="00EF173B" w:rsidP="00EF173B">
            <w:pPr>
              <w:jc w:val="right"/>
              <w:rPr>
                <w:rFonts w:ascii="Times New Roman" w:hAnsi="Times New Roman"/>
                <w:color w:val="000000"/>
                <w:sz w:val="20"/>
                <w:szCs w:val="20"/>
                <w:lang w:eastAsia="et-EE"/>
              </w:rPr>
            </w:pPr>
            <w:r w:rsidRPr="00E06830">
              <w:rPr>
                <w:rFonts w:ascii="Times New Roman" w:hAnsi="Times New Roman"/>
                <w:color w:val="000000"/>
                <w:sz w:val="20"/>
                <w:szCs w:val="20"/>
                <w:lang w:eastAsia="et-EE"/>
              </w:rPr>
              <w:t>44 700</w:t>
            </w:r>
          </w:p>
        </w:tc>
        <w:tc>
          <w:tcPr>
            <w:tcW w:w="1134" w:type="dxa"/>
            <w:tcBorders>
              <w:top w:val="single" w:sz="4" w:space="0" w:color="000000"/>
              <w:left w:val="single" w:sz="4" w:space="0" w:color="000000"/>
              <w:bottom w:val="single" w:sz="4" w:space="0" w:color="000000"/>
              <w:right w:val="single" w:sz="4" w:space="0" w:color="000000"/>
            </w:tcBorders>
            <w:noWrap/>
            <w:hideMark/>
          </w:tcPr>
          <w:p w14:paraId="639BCB48" w14:textId="77777777" w:rsidR="00EF173B" w:rsidRPr="00E06830" w:rsidRDefault="00EF173B" w:rsidP="00EF173B">
            <w:pPr>
              <w:jc w:val="right"/>
              <w:rPr>
                <w:rFonts w:ascii="Times New Roman" w:hAnsi="Times New Roman"/>
                <w:color w:val="000000"/>
                <w:sz w:val="20"/>
                <w:szCs w:val="20"/>
                <w:lang w:eastAsia="et-EE"/>
              </w:rPr>
            </w:pPr>
            <w:r w:rsidRPr="00E06830">
              <w:rPr>
                <w:rFonts w:ascii="Times New Roman" w:hAnsi="Times New Roman"/>
                <w:color w:val="000000"/>
                <w:sz w:val="20"/>
                <w:szCs w:val="20"/>
                <w:lang w:eastAsia="et-EE"/>
              </w:rPr>
              <w:t>9 000</w:t>
            </w:r>
          </w:p>
        </w:tc>
        <w:tc>
          <w:tcPr>
            <w:tcW w:w="1134" w:type="dxa"/>
            <w:tcBorders>
              <w:top w:val="single" w:sz="4" w:space="0" w:color="000000"/>
              <w:left w:val="single" w:sz="4" w:space="0" w:color="000000"/>
              <w:bottom w:val="single" w:sz="4" w:space="0" w:color="000000"/>
              <w:right w:val="single" w:sz="4" w:space="0" w:color="000000"/>
            </w:tcBorders>
            <w:noWrap/>
            <w:hideMark/>
          </w:tcPr>
          <w:p w14:paraId="6AD2676A" w14:textId="77777777" w:rsidR="00EF173B" w:rsidRPr="00E06830" w:rsidRDefault="00EF173B" w:rsidP="00EF173B">
            <w:pPr>
              <w:jc w:val="right"/>
              <w:rPr>
                <w:rFonts w:ascii="Times New Roman" w:hAnsi="Times New Roman"/>
                <w:color w:val="000000"/>
                <w:sz w:val="20"/>
                <w:szCs w:val="20"/>
                <w:lang w:eastAsia="et-EE"/>
              </w:rPr>
            </w:pPr>
          </w:p>
        </w:tc>
        <w:tc>
          <w:tcPr>
            <w:tcW w:w="1885" w:type="dxa"/>
            <w:tcBorders>
              <w:top w:val="single" w:sz="4" w:space="0" w:color="000000"/>
              <w:left w:val="single" w:sz="4" w:space="0" w:color="000000"/>
              <w:bottom w:val="single" w:sz="4" w:space="0" w:color="000000"/>
              <w:right w:val="single" w:sz="4" w:space="0" w:color="000000"/>
            </w:tcBorders>
            <w:noWrap/>
            <w:hideMark/>
          </w:tcPr>
          <w:p w14:paraId="24D63AAE" w14:textId="77777777" w:rsidR="00EF173B" w:rsidRPr="00E06830" w:rsidRDefault="00EF173B" w:rsidP="00EF173B">
            <w:pPr>
              <w:jc w:val="left"/>
              <w:rPr>
                <w:rFonts w:ascii="Times New Roman" w:hAnsi="Times New Roman"/>
                <w:color w:val="000000"/>
                <w:sz w:val="20"/>
                <w:szCs w:val="20"/>
                <w:lang w:eastAsia="et-EE"/>
              </w:rPr>
            </w:pPr>
            <w:r w:rsidRPr="00E06830">
              <w:rPr>
                <w:rFonts w:ascii="Times New Roman" w:hAnsi="Times New Roman"/>
                <w:color w:val="000000"/>
                <w:sz w:val="20"/>
                <w:szCs w:val="20"/>
                <w:lang w:eastAsia="et-EE"/>
              </w:rPr>
              <w:t>SKA eelarve</w:t>
            </w:r>
          </w:p>
        </w:tc>
      </w:tr>
      <w:tr w:rsidR="00EF173B" w:rsidRPr="00E06830" w14:paraId="15CCABCB" w14:textId="77777777" w:rsidTr="00BA473C">
        <w:trPr>
          <w:trHeight w:val="299"/>
        </w:trPr>
        <w:tc>
          <w:tcPr>
            <w:tcW w:w="2547" w:type="dxa"/>
            <w:tcBorders>
              <w:top w:val="single" w:sz="4" w:space="0" w:color="000000"/>
              <w:left w:val="single" w:sz="4" w:space="0" w:color="000000"/>
              <w:bottom w:val="single" w:sz="4" w:space="0" w:color="000000"/>
              <w:right w:val="single" w:sz="4" w:space="0" w:color="000000"/>
            </w:tcBorders>
            <w:noWrap/>
            <w:hideMark/>
          </w:tcPr>
          <w:p w14:paraId="1866BE6B" w14:textId="77777777" w:rsidR="00EF173B" w:rsidRPr="00E06830" w:rsidRDefault="00EF173B" w:rsidP="00EF173B">
            <w:pPr>
              <w:jc w:val="left"/>
              <w:rPr>
                <w:rFonts w:ascii="Times New Roman" w:hAnsi="Times New Roman"/>
                <w:color w:val="000000"/>
                <w:sz w:val="20"/>
                <w:szCs w:val="20"/>
                <w:lang w:eastAsia="et-EE"/>
              </w:rPr>
            </w:pPr>
            <w:r w:rsidRPr="00E06830">
              <w:rPr>
                <w:rFonts w:ascii="Times New Roman" w:hAnsi="Times New Roman"/>
                <w:color w:val="000000"/>
                <w:sz w:val="20"/>
                <w:szCs w:val="20"/>
                <w:lang w:eastAsia="et-EE"/>
              </w:rPr>
              <w:t>SKA juhtkoera teenuse tegevuskulud</w:t>
            </w:r>
          </w:p>
        </w:tc>
        <w:tc>
          <w:tcPr>
            <w:tcW w:w="1276" w:type="dxa"/>
            <w:tcBorders>
              <w:top w:val="single" w:sz="4" w:space="0" w:color="000000"/>
              <w:left w:val="single" w:sz="4" w:space="0" w:color="000000"/>
              <w:bottom w:val="single" w:sz="4" w:space="0" w:color="000000"/>
              <w:right w:val="single" w:sz="4" w:space="0" w:color="000000"/>
            </w:tcBorders>
            <w:noWrap/>
            <w:hideMark/>
          </w:tcPr>
          <w:p w14:paraId="38A3C68B" w14:textId="77777777" w:rsidR="00EF173B" w:rsidRPr="00E06830" w:rsidRDefault="00EF173B" w:rsidP="00EF173B">
            <w:pPr>
              <w:jc w:val="right"/>
              <w:rPr>
                <w:rFonts w:ascii="Times New Roman" w:hAnsi="Times New Roman"/>
                <w:color w:val="000000"/>
                <w:sz w:val="20"/>
                <w:szCs w:val="20"/>
                <w:lang w:eastAsia="et-EE"/>
              </w:rPr>
            </w:pPr>
            <w:r w:rsidRPr="00E06830">
              <w:rPr>
                <w:rFonts w:ascii="Times New Roman" w:hAnsi="Times New Roman"/>
                <w:color w:val="000000"/>
                <w:sz w:val="20"/>
                <w:szCs w:val="20"/>
                <w:lang w:eastAsia="et-EE"/>
              </w:rPr>
              <w:t>21 011</w:t>
            </w:r>
          </w:p>
        </w:tc>
        <w:tc>
          <w:tcPr>
            <w:tcW w:w="1134" w:type="dxa"/>
            <w:tcBorders>
              <w:top w:val="single" w:sz="4" w:space="0" w:color="000000"/>
              <w:left w:val="single" w:sz="4" w:space="0" w:color="000000"/>
              <w:bottom w:val="single" w:sz="4" w:space="0" w:color="000000"/>
              <w:right w:val="single" w:sz="4" w:space="0" w:color="000000"/>
            </w:tcBorders>
            <w:noWrap/>
            <w:hideMark/>
          </w:tcPr>
          <w:p w14:paraId="7E049AC2" w14:textId="77777777" w:rsidR="00EF173B" w:rsidRPr="00E06830" w:rsidRDefault="00EF173B" w:rsidP="00EF173B">
            <w:pPr>
              <w:jc w:val="right"/>
              <w:rPr>
                <w:rFonts w:ascii="Times New Roman" w:hAnsi="Times New Roman"/>
                <w:color w:val="000000"/>
                <w:sz w:val="20"/>
                <w:szCs w:val="20"/>
                <w:lang w:eastAsia="et-EE"/>
              </w:rPr>
            </w:pPr>
            <w:r w:rsidRPr="00E06830">
              <w:rPr>
                <w:rFonts w:ascii="Times New Roman" w:hAnsi="Times New Roman"/>
                <w:color w:val="000000"/>
                <w:sz w:val="20"/>
                <w:szCs w:val="20"/>
                <w:lang w:eastAsia="et-EE"/>
              </w:rPr>
              <w:t>21 011</w:t>
            </w:r>
          </w:p>
        </w:tc>
        <w:tc>
          <w:tcPr>
            <w:tcW w:w="1134" w:type="dxa"/>
            <w:tcBorders>
              <w:top w:val="single" w:sz="4" w:space="0" w:color="000000"/>
              <w:left w:val="single" w:sz="4" w:space="0" w:color="000000"/>
              <w:bottom w:val="single" w:sz="4" w:space="0" w:color="000000"/>
              <w:right w:val="single" w:sz="4" w:space="0" w:color="000000"/>
            </w:tcBorders>
            <w:noWrap/>
            <w:hideMark/>
          </w:tcPr>
          <w:p w14:paraId="11B203A2" w14:textId="77777777" w:rsidR="00EF173B" w:rsidRPr="00E06830" w:rsidRDefault="00EF173B" w:rsidP="00EF173B">
            <w:pPr>
              <w:jc w:val="right"/>
              <w:rPr>
                <w:rFonts w:ascii="Times New Roman" w:hAnsi="Times New Roman"/>
                <w:color w:val="000000"/>
                <w:sz w:val="20"/>
                <w:szCs w:val="20"/>
                <w:lang w:eastAsia="et-EE"/>
              </w:rPr>
            </w:pPr>
            <w:r w:rsidRPr="00E06830">
              <w:rPr>
                <w:rFonts w:ascii="Times New Roman" w:hAnsi="Times New Roman"/>
                <w:color w:val="000000"/>
                <w:sz w:val="20"/>
                <w:szCs w:val="20"/>
                <w:lang w:eastAsia="et-EE"/>
              </w:rPr>
              <w:t>21 011</w:t>
            </w:r>
          </w:p>
        </w:tc>
        <w:tc>
          <w:tcPr>
            <w:tcW w:w="1134" w:type="dxa"/>
            <w:tcBorders>
              <w:top w:val="single" w:sz="4" w:space="0" w:color="000000"/>
              <w:left w:val="single" w:sz="4" w:space="0" w:color="000000"/>
              <w:bottom w:val="single" w:sz="4" w:space="0" w:color="000000"/>
              <w:right w:val="single" w:sz="4" w:space="0" w:color="000000"/>
            </w:tcBorders>
            <w:noWrap/>
            <w:hideMark/>
          </w:tcPr>
          <w:p w14:paraId="75421AC4" w14:textId="77777777" w:rsidR="00EF173B" w:rsidRPr="00E06830" w:rsidRDefault="00EF173B" w:rsidP="00EF173B">
            <w:pPr>
              <w:jc w:val="right"/>
              <w:rPr>
                <w:rFonts w:ascii="Times New Roman" w:hAnsi="Times New Roman"/>
                <w:color w:val="000000"/>
                <w:sz w:val="20"/>
                <w:szCs w:val="20"/>
                <w:lang w:eastAsia="et-EE"/>
              </w:rPr>
            </w:pPr>
            <w:r w:rsidRPr="00E06830">
              <w:rPr>
                <w:rFonts w:ascii="Times New Roman" w:hAnsi="Times New Roman"/>
                <w:color w:val="000000"/>
                <w:sz w:val="20"/>
                <w:szCs w:val="20"/>
                <w:lang w:eastAsia="et-EE"/>
              </w:rPr>
              <w:t>21 011</w:t>
            </w:r>
          </w:p>
        </w:tc>
        <w:tc>
          <w:tcPr>
            <w:tcW w:w="1134" w:type="dxa"/>
            <w:tcBorders>
              <w:top w:val="single" w:sz="4" w:space="0" w:color="000000"/>
              <w:left w:val="single" w:sz="4" w:space="0" w:color="000000"/>
              <w:bottom w:val="single" w:sz="4" w:space="0" w:color="000000"/>
              <w:right w:val="single" w:sz="4" w:space="0" w:color="000000"/>
            </w:tcBorders>
            <w:noWrap/>
            <w:hideMark/>
          </w:tcPr>
          <w:p w14:paraId="0409C4E5" w14:textId="77777777" w:rsidR="00EF173B" w:rsidRPr="00E06830" w:rsidRDefault="00EF173B" w:rsidP="00EF173B">
            <w:pPr>
              <w:jc w:val="right"/>
              <w:rPr>
                <w:rFonts w:ascii="Times New Roman" w:hAnsi="Times New Roman"/>
                <w:color w:val="000000"/>
                <w:sz w:val="20"/>
                <w:szCs w:val="20"/>
                <w:lang w:eastAsia="et-EE"/>
              </w:rPr>
            </w:pPr>
            <w:r w:rsidRPr="00E06830">
              <w:rPr>
                <w:rFonts w:ascii="Times New Roman" w:hAnsi="Times New Roman"/>
                <w:color w:val="000000"/>
                <w:sz w:val="20"/>
                <w:szCs w:val="20"/>
                <w:lang w:eastAsia="et-EE"/>
              </w:rPr>
              <w:t>21 011</w:t>
            </w:r>
          </w:p>
        </w:tc>
        <w:tc>
          <w:tcPr>
            <w:tcW w:w="1885" w:type="dxa"/>
            <w:tcBorders>
              <w:top w:val="single" w:sz="4" w:space="0" w:color="000000"/>
              <w:left w:val="single" w:sz="4" w:space="0" w:color="000000"/>
              <w:bottom w:val="single" w:sz="4" w:space="0" w:color="000000"/>
              <w:right w:val="single" w:sz="4" w:space="0" w:color="000000"/>
            </w:tcBorders>
            <w:noWrap/>
            <w:hideMark/>
          </w:tcPr>
          <w:p w14:paraId="05D34A0E" w14:textId="77777777" w:rsidR="00EF173B" w:rsidRPr="00E06830" w:rsidRDefault="00EF173B" w:rsidP="00EF173B">
            <w:pPr>
              <w:jc w:val="left"/>
              <w:rPr>
                <w:rFonts w:ascii="Times New Roman" w:hAnsi="Times New Roman"/>
                <w:color w:val="000000"/>
                <w:sz w:val="20"/>
                <w:szCs w:val="20"/>
                <w:lang w:eastAsia="et-EE"/>
              </w:rPr>
            </w:pPr>
            <w:r w:rsidRPr="00E06830">
              <w:rPr>
                <w:rFonts w:ascii="Times New Roman" w:hAnsi="Times New Roman"/>
                <w:color w:val="000000"/>
                <w:sz w:val="20"/>
                <w:szCs w:val="20"/>
                <w:lang w:eastAsia="et-EE"/>
              </w:rPr>
              <w:t>SKA eelarve</w:t>
            </w:r>
          </w:p>
        </w:tc>
      </w:tr>
      <w:tr w:rsidR="00EF173B" w:rsidRPr="00E06830" w14:paraId="5FF7405B" w14:textId="77777777" w:rsidTr="00BA473C">
        <w:trPr>
          <w:trHeight w:val="299"/>
        </w:trPr>
        <w:tc>
          <w:tcPr>
            <w:tcW w:w="2547" w:type="dxa"/>
            <w:tcBorders>
              <w:top w:val="single" w:sz="4" w:space="0" w:color="000000"/>
              <w:left w:val="single" w:sz="4" w:space="0" w:color="000000"/>
              <w:bottom w:val="single" w:sz="4" w:space="0" w:color="000000"/>
              <w:right w:val="single" w:sz="4" w:space="0" w:color="000000"/>
            </w:tcBorders>
            <w:noWrap/>
            <w:hideMark/>
          </w:tcPr>
          <w:p w14:paraId="67E740C4" w14:textId="4C70EA3C" w:rsidR="00EF173B" w:rsidRPr="00E06830" w:rsidRDefault="00C64B9F" w:rsidP="00EF173B">
            <w:pPr>
              <w:jc w:val="left"/>
              <w:rPr>
                <w:rFonts w:ascii="Times New Roman" w:hAnsi="Times New Roman"/>
                <w:color w:val="000000"/>
                <w:sz w:val="20"/>
                <w:szCs w:val="20"/>
                <w:lang w:eastAsia="et-EE"/>
              </w:rPr>
            </w:pPr>
            <w:r>
              <w:rPr>
                <w:rFonts w:ascii="Times New Roman" w:hAnsi="Times New Roman"/>
                <w:color w:val="000000"/>
                <w:sz w:val="20"/>
                <w:szCs w:val="20"/>
                <w:lang w:eastAsia="et-EE"/>
              </w:rPr>
              <w:t>Ravimiameti</w:t>
            </w:r>
            <w:r w:rsidR="00EF173B" w:rsidRPr="00E06830">
              <w:rPr>
                <w:rFonts w:ascii="Times New Roman" w:hAnsi="Times New Roman"/>
                <w:color w:val="000000"/>
                <w:sz w:val="20"/>
                <w:szCs w:val="20"/>
                <w:lang w:eastAsia="et-EE"/>
              </w:rPr>
              <w:t xml:space="preserve"> tegevuskulud</w:t>
            </w:r>
          </w:p>
        </w:tc>
        <w:tc>
          <w:tcPr>
            <w:tcW w:w="1276" w:type="dxa"/>
            <w:tcBorders>
              <w:top w:val="single" w:sz="4" w:space="0" w:color="000000"/>
              <w:left w:val="single" w:sz="4" w:space="0" w:color="000000"/>
              <w:bottom w:val="single" w:sz="4" w:space="0" w:color="000000"/>
              <w:right w:val="single" w:sz="4" w:space="0" w:color="000000"/>
            </w:tcBorders>
            <w:noWrap/>
            <w:hideMark/>
          </w:tcPr>
          <w:p w14:paraId="2DAC9DFC" w14:textId="77777777" w:rsidR="00EF173B" w:rsidRPr="00E06830" w:rsidRDefault="00EF173B" w:rsidP="00EF173B">
            <w:pPr>
              <w:jc w:val="right"/>
              <w:rPr>
                <w:rFonts w:ascii="Times New Roman" w:hAnsi="Times New Roman"/>
                <w:color w:val="000000"/>
                <w:sz w:val="20"/>
                <w:szCs w:val="20"/>
                <w:lang w:eastAsia="et-EE"/>
              </w:rPr>
            </w:pPr>
            <w:r w:rsidRPr="00E06830">
              <w:rPr>
                <w:rFonts w:ascii="Times New Roman" w:hAnsi="Times New Roman"/>
                <w:color w:val="000000"/>
                <w:sz w:val="20"/>
                <w:szCs w:val="20"/>
                <w:lang w:eastAsia="et-EE"/>
              </w:rPr>
              <w:t>47 008</w:t>
            </w:r>
          </w:p>
        </w:tc>
        <w:tc>
          <w:tcPr>
            <w:tcW w:w="1134" w:type="dxa"/>
            <w:tcBorders>
              <w:top w:val="single" w:sz="4" w:space="0" w:color="000000"/>
              <w:left w:val="single" w:sz="4" w:space="0" w:color="000000"/>
              <w:bottom w:val="single" w:sz="4" w:space="0" w:color="000000"/>
              <w:right w:val="single" w:sz="4" w:space="0" w:color="000000"/>
            </w:tcBorders>
            <w:noWrap/>
            <w:hideMark/>
          </w:tcPr>
          <w:p w14:paraId="52358CE9" w14:textId="77777777" w:rsidR="00EF173B" w:rsidRPr="00E06830" w:rsidRDefault="00EF173B" w:rsidP="00EF173B">
            <w:pPr>
              <w:jc w:val="right"/>
              <w:rPr>
                <w:rFonts w:ascii="Times New Roman" w:hAnsi="Times New Roman"/>
                <w:color w:val="000000"/>
                <w:sz w:val="20"/>
                <w:szCs w:val="20"/>
                <w:lang w:eastAsia="et-EE"/>
              </w:rPr>
            </w:pPr>
            <w:r w:rsidRPr="00E06830">
              <w:rPr>
                <w:rFonts w:ascii="Times New Roman" w:hAnsi="Times New Roman"/>
                <w:color w:val="000000"/>
                <w:sz w:val="20"/>
                <w:szCs w:val="20"/>
                <w:lang w:eastAsia="et-EE"/>
              </w:rPr>
              <w:t>94 016</w:t>
            </w:r>
          </w:p>
        </w:tc>
        <w:tc>
          <w:tcPr>
            <w:tcW w:w="1134" w:type="dxa"/>
            <w:tcBorders>
              <w:top w:val="single" w:sz="4" w:space="0" w:color="000000"/>
              <w:left w:val="single" w:sz="4" w:space="0" w:color="000000"/>
              <w:bottom w:val="single" w:sz="4" w:space="0" w:color="000000"/>
              <w:right w:val="single" w:sz="4" w:space="0" w:color="000000"/>
            </w:tcBorders>
            <w:noWrap/>
            <w:hideMark/>
          </w:tcPr>
          <w:p w14:paraId="6B6BA19B" w14:textId="77777777" w:rsidR="00EF173B" w:rsidRPr="00E06830" w:rsidRDefault="00EF173B" w:rsidP="00EF173B">
            <w:pPr>
              <w:jc w:val="right"/>
              <w:rPr>
                <w:rFonts w:ascii="Times New Roman" w:hAnsi="Times New Roman"/>
                <w:color w:val="000000"/>
                <w:sz w:val="20"/>
                <w:szCs w:val="20"/>
                <w:lang w:eastAsia="et-EE"/>
              </w:rPr>
            </w:pPr>
          </w:p>
        </w:tc>
        <w:tc>
          <w:tcPr>
            <w:tcW w:w="1134" w:type="dxa"/>
            <w:tcBorders>
              <w:top w:val="single" w:sz="4" w:space="0" w:color="000000"/>
              <w:left w:val="single" w:sz="4" w:space="0" w:color="000000"/>
              <w:bottom w:val="single" w:sz="4" w:space="0" w:color="000000"/>
              <w:right w:val="single" w:sz="4" w:space="0" w:color="000000"/>
            </w:tcBorders>
            <w:noWrap/>
            <w:hideMark/>
          </w:tcPr>
          <w:p w14:paraId="1B23A4C8" w14:textId="77777777" w:rsidR="00EF173B" w:rsidRPr="00E06830" w:rsidRDefault="00EF173B" w:rsidP="00EF173B">
            <w:pPr>
              <w:jc w:val="left"/>
              <w:rPr>
                <w:rFonts w:ascii="Times New Roman" w:hAnsi="Times New Roman"/>
                <w:sz w:val="20"/>
                <w:szCs w:val="20"/>
                <w:lang w:eastAsia="et-EE"/>
              </w:rPr>
            </w:pPr>
          </w:p>
        </w:tc>
        <w:tc>
          <w:tcPr>
            <w:tcW w:w="1134" w:type="dxa"/>
            <w:tcBorders>
              <w:top w:val="single" w:sz="4" w:space="0" w:color="000000"/>
              <w:left w:val="single" w:sz="4" w:space="0" w:color="000000"/>
              <w:bottom w:val="single" w:sz="4" w:space="0" w:color="000000"/>
              <w:right w:val="single" w:sz="4" w:space="0" w:color="000000"/>
            </w:tcBorders>
            <w:noWrap/>
            <w:hideMark/>
          </w:tcPr>
          <w:p w14:paraId="41754EAB" w14:textId="77777777" w:rsidR="00EF173B" w:rsidRPr="00E06830" w:rsidRDefault="00EF173B" w:rsidP="00EF173B">
            <w:pPr>
              <w:jc w:val="left"/>
              <w:rPr>
                <w:rFonts w:ascii="Times New Roman" w:hAnsi="Times New Roman"/>
                <w:sz w:val="20"/>
                <w:szCs w:val="20"/>
                <w:lang w:eastAsia="et-EE"/>
              </w:rPr>
            </w:pPr>
          </w:p>
        </w:tc>
        <w:tc>
          <w:tcPr>
            <w:tcW w:w="1885" w:type="dxa"/>
            <w:tcBorders>
              <w:top w:val="single" w:sz="4" w:space="0" w:color="000000"/>
              <w:left w:val="single" w:sz="4" w:space="0" w:color="000000"/>
              <w:bottom w:val="single" w:sz="4" w:space="0" w:color="000000"/>
              <w:right w:val="single" w:sz="4" w:space="0" w:color="000000"/>
            </w:tcBorders>
            <w:noWrap/>
            <w:hideMark/>
          </w:tcPr>
          <w:p w14:paraId="4C57D0EF" w14:textId="26EDA6EB" w:rsidR="00EF173B" w:rsidRPr="00E06830" w:rsidRDefault="00EF173B" w:rsidP="00EF173B">
            <w:pPr>
              <w:jc w:val="left"/>
              <w:rPr>
                <w:rFonts w:ascii="Times New Roman" w:hAnsi="Times New Roman"/>
                <w:color w:val="000000"/>
                <w:sz w:val="20"/>
                <w:szCs w:val="20"/>
                <w:lang w:eastAsia="et-EE"/>
              </w:rPr>
            </w:pPr>
            <w:r w:rsidRPr="00E06830">
              <w:rPr>
                <w:rFonts w:ascii="Times New Roman" w:hAnsi="Times New Roman"/>
                <w:color w:val="000000"/>
                <w:sz w:val="20"/>
                <w:szCs w:val="20"/>
                <w:lang w:eastAsia="et-EE"/>
              </w:rPr>
              <w:t>So</w:t>
            </w:r>
            <w:r w:rsidR="00EE4BA3">
              <w:rPr>
                <w:rFonts w:ascii="Times New Roman" w:hAnsi="Times New Roman"/>
                <w:color w:val="000000"/>
                <w:sz w:val="20"/>
                <w:szCs w:val="20"/>
                <w:lang w:eastAsia="et-EE"/>
              </w:rPr>
              <w:t>tsiaalministeeriumi</w:t>
            </w:r>
            <w:r w:rsidRPr="00E06830">
              <w:rPr>
                <w:rFonts w:ascii="Times New Roman" w:hAnsi="Times New Roman"/>
                <w:color w:val="000000"/>
                <w:sz w:val="20"/>
                <w:szCs w:val="20"/>
                <w:lang w:eastAsia="et-EE"/>
              </w:rPr>
              <w:t xml:space="preserve"> eelarve</w:t>
            </w:r>
            <w:r w:rsidR="00FE3214" w:rsidRPr="00E06830">
              <w:rPr>
                <w:rFonts w:ascii="Times New Roman" w:hAnsi="Times New Roman"/>
                <w:color w:val="000000"/>
                <w:sz w:val="20"/>
                <w:szCs w:val="20"/>
                <w:lang w:eastAsia="et-EE"/>
              </w:rPr>
              <w:t xml:space="preserve"> kokkuhoiu arvelt</w:t>
            </w:r>
          </w:p>
        </w:tc>
      </w:tr>
      <w:tr w:rsidR="00EF173B" w:rsidRPr="00E06830" w14:paraId="18B451FA" w14:textId="77777777" w:rsidTr="00BA473C">
        <w:trPr>
          <w:trHeight w:val="299"/>
        </w:trPr>
        <w:tc>
          <w:tcPr>
            <w:tcW w:w="2547" w:type="dxa"/>
            <w:tcBorders>
              <w:top w:val="single" w:sz="4" w:space="0" w:color="000000"/>
              <w:left w:val="single" w:sz="4" w:space="0" w:color="000000"/>
              <w:bottom w:val="single" w:sz="4" w:space="0" w:color="000000"/>
              <w:right w:val="single" w:sz="4" w:space="0" w:color="000000"/>
            </w:tcBorders>
            <w:noWrap/>
            <w:hideMark/>
          </w:tcPr>
          <w:p w14:paraId="2B6CD39A" w14:textId="0629539A" w:rsidR="00EF173B" w:rsidRPr="00E06830" w:rsidRDefault="00C64B9F" w:rsidP="00EF173B">
            <w:pPr>
              <w:jc w:val="left"/>
              <w:rPr>
                <w:rFonts w:ascii="Times New Roman" w:hAnsi="Times New Roman"/>
                <w:color w:val="000000"/>
                <w:sz w:val="20"/>
                <w:szCs w:val="20"/>
                <w:lang w:eastAsia="et-EE"/>
              </w:rPr>
            </w:pPr>
            <w:r>
              <w:rPr>
                <w:rFonts w:ascii="Times New Roman" w:hAnsi="Times New Roman"/>
                <w:color w:val="000000"/>
                <w:sz w:val="20"/>
                <w:szCs w:val="20"/>
                <w:lang w:eastAsia="et-EE"/>
              </w:rPr>
              <w:t>Ravimiameti</w:t>
            </w:r>
            <w:r w:rsidR="00EF173B" w:rsidRPr="00E06830">
              <w:rPr>
                <w:rFonts w:ascii="Times New Roman" w:hAnsi="Times New Roman"/>
                <w:color w:val="000000"/>
                <w:sz w:val="20"/>
                <w:szCs w:val="20"/>
                <w:lang w:eastAsia="et-EE"/>
              </w:rPr>
              <w:t xml:space="preserve"> tegevuskulud</w:t>
            </w:r>
          </w:p>
        </w:tc>
        <w:tc>
          <w:tcPr>
            <w:tcW w:w="1276" w:type="dxa"/>
            <w:tcBorders>
              <w:top w:val="single" w:sz="4" w:space="0" w:color="000000"/>
              <w:left w:val="single" w:sz="4" w:space="0" w:color="000000"/>
              <w:bottom w:val="single" w:sz="4" w:space="0" w:color="000000"/>
              <w:right w:val="single" w:sz="4" w:space="0" w:color="000000"/>
            </w:tcBorders>
            <w:noWrap/>
            <w:hideMark/>
          </w:tcPr>
          <w:p w14:paraId="08FE8E0B" w14:textId="77777777" w:rsidR="00EF173B" w:rsidRPr="00E06830" w:rsidRDefault="00EF173B" w:rsidP="00EF173B">
            <w:pPr>
              <w:jc w:val="left"/>
              <w:rPr>
                <w:rFonts w:ascii="Times New Roman" w:hAnsi="Times New Roman"/>
                <w:color w:val="000000"/>
                <w:sz w:val="20"/>
                <w:szCs w:val="20"/>
                <w:lang w:eastAsia="et-EE"/>
              </w:rPr>
            </w:pPr>
          </w:p>
        </w:tc>
        <w:tc>
          <w:tcPr>
            <w:tcW w:w="1134" w:type="dxa"/>
            <w:tcBorders>
              <w:top w:val="single" w:sz="4" w:space="0" w:color="000000"/>
              <w:left w:val="single" w:sz="4" w:space="0" w:color="000000"/>
              <w:bottom w:val="single" w:sz="4" w:space="0" w:color="000000"/>
              <w:right w:val="single" w:sz="4" w:space="0" w:color="000000"/>
            </w:tcBorders>
            <w:noWrap/>
            <w:hideMark/>
          </w:tcPr>
          <w:p w14:paraId="289C0055" w14:textId="77777777" w:rsidR="00EF173B" w:rsidRPr="00E06830" w:rsidRDefault="00EF173B" w:rsidP="00EF173B">
            <w:pPr>
              <w:jc w:val="left"/>
              <w:rPr>
                <w:rFonts w:ascii="Times New Roman" w:hAnsi="Times New Roman"/>
                <w:sz w:val="20"/>
                <w:szCs w:val="20"/>
                <w:lang w:eastAsia="et-EE"/>
              </w:rPr>
            </w:pPr>
          </w:p>
        </w:tc>
        <w:tc>
          <w:tcPr>
            <w:tcW w:w="1134" w:type="dxa"/>
            <w:tcBorders>
              <w:top w:val="single" w:sz="4" w:space="0" w:color="000000"/>
              <w:left w:val="single" w:sz="4" w:space="0" w:color="000000"/>
              <w:bottom w:val="single" w:sz="4" w:space="0" w:color="000000"/>
              <w:right w:val="single" w:sz="4" w:space="0" w:color="000000"/>
            </w:tcBorders>
            <w:noWrap/>
            <w:hideMark/>
          </w:tcPr>
          <w:p w14:paraId="03C58989" w14:textId="77777777" w:rsidR="00EF173B" w:rsidRPr="00E06830" w:rsidRDefault="00EF173B" w:rsidP="00EF173B">
            <w:pPr>
              <w:jc w:val="right"/>
              <w:rPr>
                <w:rFonts w:ascii="Times New Roman" w:hAnsi="Times New Roman"/>
                <w:color w:val="000000"/>
                <w:sz w:val="20"/>
                <w:szCs w:val="20"/>
                <w:lang w:eastAsia="et-EE"/>
              </w:rPr>
            </w:pPr>
            <w:r w:rsidRPr="00E06830">
              <w:rPr>
                <w:rFonts w:ascii="Times New Roman" w:hAnsi="Times New Roman"/>
                <w:color w:val="000000"/>
                <w:sz w:val="20"/>
                <w:szCs w:val="20"/>
                <w:lang w:eastAsia="et-EE"/>
              </w:rPr>
              <w:t>94 016</w:t>
            </w:r>
          </w:p>
        </w:tc>
        <w:tc>
          <w:tcPr>
            <w:tcW w:w="1134" w:type="dxa"/>
            <w:tcBorders>
              <w:top w:val="single" w:sz="4" w:space="0" w:color="000000"/>
              <w:left w:val="single" w:sz="4" w:space="0" w:color="000000"/>
              <w:bottom w:val="single" w:sz="4" w:space="0" w:color="000000"/>
              <w:right w:val="single" w:sz="4" w:space="0" w:color="000000"/>
            </w:tcBorders>
            <w:noWrap/>
            <w:hideMark/>
          </w:tcPr>
          <w:p w14:paraId="4C39F947" w14:textId="77777777" w:rsidR="00EF173B" w:rsidRPr="00E06830" w:rsidRDefault="00EF173B" w:rsidP="00EF173B">
            <w:pPr>
              <w:jc w:val="right"/>
              <w:rPr>
                <w:rFonts w:ascii="Times New Roman" w:hAnsi="Times New Roman"/>
                <w:color w:val="000000"/>
                <w:sz w:val="20"/>
                <w:szCs w:val="20"/>
                <w:lang w:eastAsia="et-EE"/>
              </w:rPr>
            </w:pPr>
            <w:r w:rsidRPr="00E06830">
              <w:rPr>
                <w:rFonts w:ascii="Times New Roman" w:hAnsi="Times New Roman"/>
                <w:color w:val="000000"/>
                <w:sz w:val="20"/>
                <w:szCs w:val="20"/>
                <w:lang w:eastAsia="et-EE"/>
              </w:rPr>
              <w:t>94 016</w:t>
            </w:r>
          </w:p>
        </w:tc>
        <w:tc>
          <w:tcPr>
            <w:tcW w:w="1134" w:type="dxa"/>
            <w:tcBorders>
              <w:top w:val="single" w:sz="4" w:space="0" w:color="000000"/>
              <w:left w:val="single" w:sz="4" w:space="0" w:color="000000"/>
              <w:bottom w:val="single" w:sz="4" w:space="0" w:color="000000"/>
              <w:right w:val="single" w:sz="4" w:space="0" w:color="000000"/>
            </w:tcBorders>
            <w:noWrap/>
            <w:hideMark/>
          </w:tcPr>
          <w:p w14:paraId="671CEE95" w14:textId="77777777" w:rsidR="00EF173B" w:rsidRPr="00E06830" w:rsidRDefault="00EF173B" w:rsidP="00EF173B">
            <w:pPr>
              <w:jc w:val="right"/>
              <w:rPr>
                <w:rFonts w:ascii="Times New Roman" w:hAnsi="Times New Roman"/>
                <w:color w:val="000000"/>
                <w:sz w:val="20"/>
                <w:szCs w:val="20"/>
                <w:lang w:eastAsia="et-EE"/>
              </w:rPr>
            </w:pPr>
            <w:r w:rsidRPr="00E06830">
              <w:rPr>
                <w:rFonts w:ascii="Times New Roman" w:hAnsi="Times New Roman"/>
                <w:color w:val="000000"/>
                <w:sz w:val="20"/>
                <w:szCs w:val="20"/>
                <w:lang w:eastAsia="et-EE"/>
              </w:rPr>
              <w:t>94 016</w:t>
            </w:r>
          </w:p>
        </w:tc>
        <w:tc>
          <w:tcPr>
            <w:tcW w:w="1885" w:type="dxa"/>
            <w:tcBorders>
              <w:top w:val="single" w:sz="4" w:space="0" w:color="000000"/>
              <w:left w:val="single" w:sz="4" w:space="0" w:color="000000"/>
              <w:bottom w:val="single" w:sz="4" w:space="0" w:color="000000"/>
              <w:right w:val="single" w:sz="4" w:space="0" w:color="000000"/>
            </w:tcBorders>
            <w:noWrap/>
            <w:hideMark/>
          </w:tcPr>
          <w:p w14:paraId="5BF9C981" w14:textId="26A49A6F" w:rsidR="00EF173B" w:rsidRPr="00E06830" w:rsidRDefault="00EF173B" w:rsidP="00EF173B">
            <w:pPr>
              <w:jc w:val="left"/>
              <w:rPr>
                <w:rFonts w:ascii="Times New Roman" w:hAnsi="Times New Roman"/>
                <w:color w:val="000000"/>
                <w:sz w:val="20"/>
                <w:szCs w:val="20"/>
                <w:lang w:eastAsia="et-EE"/>
              </w:rPr>
            </w:pPr>
            <w:r w:rsidRPr="00E06830">
              <w:rPr>
                <w:rFonts w:ascii="Times New Roman" w:hAnsi="Times New Roman"/>
                <w:color w:val="000000"/>
                <w:sz w:val="20"/>
                <w:szCs w:val="20"/>
                <w:lang w:eastAsia="et-EE"/>
              </w:rPr>
              <w:t>SKA eelarve</w:t>
            </w:r>
            <w:r w:rsidR="00FE3214" w:rsidRPr="00E06830">
              <w:rPr>
                <w:rFonts w:ascii="Times New Roman" w:hAnsi="Times New Roman"/>
                <w:color w:val="000000"/>
                <w:sz w:val="20"/>
                <w:szCs w:val="20"/>
                <w:lang w:eastAsia="et-EE"/>
              </w:rPr>
              <w:t>s vabanevad vahendid</w:t>
            </w:r>
          </w:p>
        </w:tc>
      </w:tr>
      <w:tr w:rsidR="00EF173B" w:rsidRPr="00E06830" w14:paraId="17BAA2BC" w14:textId="77777777" w:rsidTr="00BA473C">
        <w:trPr>
          <w:trHeight w:val="299"/>
        </w:trPr>
        <w:tc>
          <w:tcPr>
            <w:tcW w:w="2547" w:type="dxa"/>
            <w:tcBorders>
              <w:top w:val="single" w:sz="4" w:space="0" w:color="000000"/>
              <w:left w:val="single" w:sz="4" w:space="0" w:color="000000"/>
              <w:bottom w:val="single" w:sz="4" w:space="0" w:color="000000"/>
              <w:right w:val="single" w:sz="4" w:space="0" w:color="000000"/>
            </w:tcBorders>
            <w:noWrap/>
            <w:hideMark/>
          </w:tcPr>
          <w:p w14:paraId="58B99DD0" w14:textId="7A78E055" w:rsidR="00EF173B" w:rsidRPr="00E06830" w:rsidRDefault="001C00F4" w:rsidP="00EF173B">
            <w:pPr>
              <w:jc w:val="left"/>
              <w:rPr>
                <w:rFonts w:ascii="Times New Roman" w:hAnsi="Times New Roman"/>
                <w:color w:val="000000"/>
                <w:sz w:val="20"/>
                <w:szCs w:val="20"/>
                <w:lang w:eastAsia="et-EE"/>
              </w:rPr>
            </w:pPr>
            <w:r>
              <w:rPr>
                <w:rFonts w:ascii="Times New Roman" w:hAnsi="Times New Roman"/>
                <w:color w:val="000000"/>
                <w:sz w:val="20"/>
                <w:szCs w:val="20"/>
                <w:lang w:eastAsia="et-EE"/>
              </w:rPr>
              <w:t>Tervisekassa</w:t>
            </w:r>
            <w:r w:rsidR="00EF173B" w:rsidRPr="00E06830">
              <w:rPr>
                <w:rFonts w:ascii="Times New Roman" w:hAnsi="Times New Roman"/>
                <w:color w:val="000000"/>
                <w:sz w:val="20"/>
                <w:szCs w:val="20"/>
                <w:lang w:eastAsia="et-EE"/>
              </w:rPr>
              <w:t xml:space="preserve"> tegevuskulud</w:t>
            </w:r>
          </w:p>
        </w:tc>
        <w:tc>
          <w:tcPr>
            <w:tcW w:w="1276" w:type="dxa"/>
            <w:tcBorders>
              <w:top w:val="single" w:sz="4" w:space="0" w:color="000000"/>
              <w:left w:val="single" w:sz="4" w:space="0" w:color="000000"/>
              <w:bottom w:val="single" w:sz="4" w:space="0" w:color="000000"/>
              <w:right w:val="single" w:sz="4" w:space="0" w:color="000000"/>
            </w:tcBorders>
            <w:noWrap/>
            <w:hideMark/>
          </w:tcPr>
          <w:p w14:paraId="63E82507" w14:textId="77777777" w:rsidR="00EF173B" w:rsidRPr="00E06830" w:rsidRDefault="00EF173B" w:rsidP="00EF173B">
            <w:pPr>
              <w:jc w:val="right"/>
              <w:rPr>
                <w:rFonts w:ascii="Times New Roman" w:hAnsi="Times New Roman"/>
                <w:color w:val="000000"/>
                <w:sz w:val="20"/>
                <w:szCs w:val="20"/>
                <w:lang w:eastAsia="et-EE"/>
              </w:rPr>
            </w:pPr>
            <w:r w:rsidRPr="00E06830">
              <w:rPr>
                <w:rFonts w:ascii="Times New Roman" w:hAnsi="Times New Roman"/>
                <w:color w:val="000000"/>
                <w:sz w:val="20"/>
                <w:szCs w:val="20"/>
                <w:lang w:eastAsia="et-EE"/>
              </w:rPr>
              <w:t>86 683</w:t>
            </w:r>
          </w:p>
        </w:tc>
        <w:tc>
          <w:tcPr>
            <w:tcW w:w="1134" w:type="dxa"/>
            <w:tcBorders>
              <w:top w:val="single" w:sz="4" w:space="0" w:color="000000"/>
              <w:left w:val="single" w:sz="4" w:space="0" w:color="000000"/>
              <w:bottom w:val="single" w:sz="4" w:space="0" w:color="000000"/>
              <w:right w:val="single" w:sz="4" w:space="0" w:color="000000"/>
            </w:tcBorders>
            <w:noWrap/>
            <w:hideMark/>
          </w:tcPr>
          <w:p w14:paraId="5BE17008" w14:textId="77777777" w:rsidR="00EF173B" w:rsidRPr="00E06830" w:rsidRDefault="00EF173B" w:rsidP="00EF173B">
            <w:pPr>
              <w:jc w:val="right"/>
              <w:rPr>
                <w:rFonts w:ascii="Times New Roman" w:hAnsi="Times New Roman"/>
                <w:color w:val="000000"/>
                <w:sz w:val="20"/>
                <w:szCs w:val="20"/>
                <w:lang w:eastAsia="et-EE"/>
              </w:rPr>
            </w:pPr>
            <w:r w:rsidRPr="00E06830">
              <w:rPr>
                <w:rFonts w:ascii="Times New Roman" w:hAnsi="Times New Roman"/>
                <w:color w:val="000000"/>
                <w:sz w:val="20"/>
                <w:szCs w:val="20"/>
                <w:lang w:eastAsia="et-EE"/>
              </w:rPr>
              <w:t>172 585</w:t>
            </w:r>
          </w:p>
        </w:tc>
        <w:tc>
          <w:tcPr>
            <w:tcW w:w="1134" w:type="dxa"/>
            <w:tcBorders>
              <w:top w:val="single" w:sz="4" w:space="0" w:color="000000"/>
              <w:left w:val="single" w:sz="4" w:space="0" w:color="000000"/>
              <w:bottom w:val="single" w:sz="4" w:space="0" w:color="000000"/>
              <w:right w:val="single" w:sz="4" w:space="0" w:color="000000"/>
            </w:tcBorders>
            <w:noWrap/>
            <w:hideMark/>
          </w:tcPr>
          <w:p w14:paraId="7293D1B9" w14:textId="77777777" w:rsidR="00EF173B" w:rsidRPr="00E06830" w:rsidRDefault="00EF173B" w:rsidP="00EF173B">
            <w:pPr>
              <w:jc w:val="right"/>
              <w:rPr>
                <w:rFonts w:ascii="Times New Roman" w:hAnsi="Times New Roman"/>
                <w:color w:val="000000"/>
                <w:sz w:val="20"/>
                <w:szCs w:val="20"/>
                <w:lang w:eastAsia="et-EE"/>
              </w:rPr>
            </w:pPr>
            <w:r w:rsidRPr="00E06830">
              <w:rPr>
                <w:rFonts w:ascii="Times New Roman" w:hAnsi="Times New Roman"/>
                <w:color w:val="000000"/>
                <w:sz w:val="20"/>
                <w:szCs w:val="20"/>
                <w:lang w:eastAsia="et-EE"/>
              </w:rPr>
              <w:t>181 214</w:t>
            </w:r>
          </w:p>
        </w:tc>
        <w:tc>
          <w:tcPr>
            <w:tcW w:w="1134" w:type="dxa"/>
            <w:tcBorders>
              <w:top w:val="single" w:sz="4" w:space="0" w:color="000000"/>
              <w:left w:val="single" w:sz="4" w:space="0" w:color="000000"/>
              <w:bottom w:val="single" w:sz="4" w:space="0" w:color="000000"/>
              <w:right w:val="single" w:sz="4" w:space="0" w:color="000000"/>
            </w:tcBorders>
            <w:noWrap/>
            <w:hideMark/>
          </w:tcPr>
          <w:p w14:paraId="2BE198D9" w14:textId="77777777" w:rsidR="00EF173B" w:rsidRPr="00E06830" w:rsidRDefault="00EF173B" w:rsidP="00EF173B">
            <w:pPr>
              <w:jc w:val="right"/>
              <w:rPr>
                <w:rFonts w:ascii="Times New Roman" w:hAnsi="Times New Roman"/>
                <w:color w:val="000000"/>
                <w:sz w:val="20"/>
                <w:szCs w:val="20"/>
                <w:lang w:eastAsia="et-EE"/>
              </w:rPr>
            </w:pPr>
          </w:p>
        </w:tc>
        <w:tc>
          <w:tcPr>
            <w:tcW w:w="1134" w:type="dxa"/>
            <w:tcBorders>
              <w:top w:val="single" w:sz="4" w:space="0" w:color="000000"/>
              <w:left w:val="single" w:sz="4" w:space="0" w:color="000000"/>
              <w:bottom w:val="single" w:sz="4" w:space="0" w:color="000000"/>
              <w:right w:val="single" w:sz="4" w:space="0" w:color="000000"/>
            </w:tcBorders>
            <w:noWrap/>
            <w:hideMark/>
          </w:tcPr>
          <w:p w14:paraId="08B19361" w14:textId="77777777" w:rsidR="00EF173B" w:rsidRPr="00E06830" w:rsidRDefault="00EF173B" w:rsidP="00EF173B">
            <w:pPr>
              <w:jc w:val="left"/>
              <w:rPr>
                <w:rFonts w:ascii="Times New Roman" w:hAnsi="Times New Roman"/>
                <w:sz w:val="20"/>
                <w:szCs w:val="20"/>
                <w:lang w:eastAsia="et-EE"/>
              </w:rPr>
            </w:pPr>
          </w:p>
        </w:tc>
        <w:tc>
          <w:tcPr>
            <w:tcW w:w="1885" w:type="dxa"/>
            <w:tcBorders>
              <w:top w:val="single" w:sz="4" w:space="0" w:color="000000"/>
              <w:left w:val="single" w:sz="4" w:space="0" w:color="000000"/>
              <w:bottom w:val="single" w:sz="4" w:space="0" w:color="000000"/>
              <w:right w:val="single" w:sz="4" w:space="0" w:color="000000"/>
            </w:tcBorders>
            <w:noWrap/>
            <w:hideMark/>
          </w:tcPr>
          <w:p w14:paraId="1F6F9BD9" w14:textId="0A430F39" w:rsidR="00EF173B" w:rsidRPr="00E06830" w:rsidRDefault="00EF173B" w:rsidP="00EF173B">
            <w:pPr>
              <w:jc w:val="left"/>
              <w:rPr>
                <w:rFonts w:ascii="Times New Roman" w:hAnsi="Times New Roman"/>
                <w:color w:val="000000"/>
                <w:sz w:val="20"/>
                <w:szCs w:val="20"/>
                <w:lang w:eastAsia="et-EE"/>
              </w:rPr>
            </w:pPr>
            <w:r w:rsidRPr="00E06830">
              <w:rPr>
                <w:rFonts w:ascii="Times New Roman" w:hAnsi="Times New Roman"/>
                <w:color w:val="000000"/>
                <w:sz w:val="20"/>
                <w:szCs w:val="20"/>
                <w:lang w:eastAsia="et-EE"/>
              </w:rPr>
              <w:t>Ter</w:t>
            </w:r>
            <w:r w:rsidR="00AD5F47">
              <w:rPr>
                <w:rFonts w:ascii="Times New Roman" w:hAnsi="Times New Roman"/>
                <w:color w:val="000000"/>
                <w:sz w:val="20"/>
                <w:szCs w:val="20"/>
                <w:lang w:eastAsia="et-EE"/>
              </w:rPr>
              <w:t>visekassa</w:t>
            </w:r>
            <w:r w:rsidRPr="00E06830">
              <w:rPr>
                <w:rFonts w:ascii="Times New Roman" w:hAnsi="Times New Roman"/>
                <w:color w:val="000000"/>
                <w:sz w:val="20"/>
                <w:szCs w:val="20"/>
                <w:lang w:eastAsia="et-EE"/>
              </w:rPr>
              <w:t xml:space="preserve"> eelarve</w:t>
            </w:r>
          </w:p>
        </w:tc>
      </w:tr>
      <w:tr w:rsidR="00EF173B" w:rsidRPr="00E06830" w14:paraId="6A115C50" w14:textId="77777777" w:rsidTr="00BA473C">
        <w:trPr>
          <w:trHeight w:val="299"/>
        </w:trPr>
        <w:tc>
          <w:tcPr>
            <w:tcW w:w="2547" w:type="dxa"/>
            <w:tcBorders>
              <w:top w:val="single" w:sz="4" w:space="0" w:color="000000"/>
              <w:left w:val="single" w:sz="4" w:space="0" w:color="000000"/>
              <w:bottom w:val="single" w:sz="4" w:space="0" w:color="000000"/>
              <w:right w:val="single" w:sz="4" w:space="0" w:color="000000"/>
            </w:tcBorders>
            <w:noWrap/>
            <w:hideMark/>
          </w:tcPr>
          <w:p w14:paraId="6E01C409" w14:textId="49ABB860" w:rsidR="00EF173B" w:rsidRPr="00E06830" w:rsidRDefault="001C00F4" w:rsidP="00EF173B">
            <w:pPr>
              <w:jc w:val="left"/>
              <w:rPr>
                <w:rFonts w:ascii="Times New Roman" w:hAnsi="Times New Roman"/>
                <w:color w:val="000000"/>
                <w:sz w:val="20"/>
                <w:szCs w:val="20"/>
                <w:lang w:eastAsia="et-EE"/>
              </w:rPr>
            </w:pPr>
            <w:r>
              <w:rPr>
                <w:rFonts w:ascii="Times New Roman" w:hAnsi="Times New Roman"/>
                <w:color w:val="000000"/>
                <w:sz w:val="20"/>
                <w:szCs w:val="20"/>
                <w:lang w:eastAsia="et-EE"/>
              </w:rPr>
              <w:t>Tervisekassa</w:t>
            </w:r>
            <w:r w:rsidR="00EF173B" w:rsidRPr="00E06830">
              <w:rPr>
                <w:rFonts w:ascii="Times New Roman" w:hAnsi="Times New Roman"/>
                <w:color w:val="000000"/>
                <w:sz w:val="20"/>
                <w:szCs w:val="20"/>
                <w:lang w:eastAsia="et-EE"/>
              </w:rPr>
              <w:t xml:space="preserve"> tegevuskulud</w:t>
            </w:r>
          </w:p>
        </w:tc>
        <w:tc>
          <w:tcPr>
            <w:tcW w:w="1276" w:type="dxa"/>
            <w:tcBorders>
              <w:top w:val="single" w:sz="4" w:space="0" w:color="000000"/>
              <w:left w:val="single" w:sz="4" w:space="0" w:color="000000"/>
              <w:bottom w:val="single" w:sz="4" w:space="0" w:color="000000"/>
              <w:right w:val="single" w:sz="4" w:space="0" w:color="000000"/>
            </w:tcBorders>
            <w:noWrap/>
            <w:hideMark/>
          </w:tcPr>
          <w:p w14:paraId="54CA80E2" w14:textId="77777777" w:rsidR="00EF173B" w:rsidRPr="00E06830" w:rsidRDefault="00EF173B" w:rsidP="00EF173B">
            <w:pPr>
              <w:jc w:val="left"/>
              <w:rPr>
                <w:rFonts w:ascii="Times New Roman" w:hAnsi="Times New Roman"/>
                <w:color w:val="000000"/>
                <w:sz w:val="20"/>
                <w:szCs w:val="20"/>
                <w:lang w:eastAsia="et-EE"/>
              </w:rPr>
            </w:pPr>
          </w:p>
        </w:tc>
        <w:tc>
          <w:tcPr>
            <w:tcW w:w="1134" w:type="dxa"/>
            <w:tcBorders>
              <w:top w:val="single" w:sz="4" w:space="0" w:color="000000"/>
              <w:left w:val="single" w:sz="4" w:space="0" w:color="000000"/>
              <w:bottom w:val="single" w:sz="4" w:space="0" w:color="000000"/>
              <w:right w:val="single" w:sz="4" w:space="0" w:color="000000"/>
            </w:tcBorders>
            <w:noWrap/>
            <w:hideMark/>
          </w:tcPr>
          <w:p w14:paraId="77BF426D" w14:textId="77777777" w:rsidR="00EF173B" w:rsidRPr="00E06830" w:rsidRDefault="00EF173B" w:rsidP="00EF173B">
            <w:pPr>
              <w:jc w:val="left"/>
              <w:rPr>
                <w:rFonts w:ascii="Times New Roman" w:hAnsi="Times New Roman"/>
                <w:sz w:val="20"/>
                <w:szCs w:val="20"/>
                <w:lang w:eastAsia="et-EE"/>
              </w:rPr>
            </w:pPr>
          </w:p>
        </w:tc>
        <w:tc>
          <w:tcPr>
            <w:tcW w:w="1134" w:type="dxa"/>
            <w:tcBorders>
              <w:top w:val="single" w:sz="4" w:space="0" w:color="000000"/>
              <w:left w:val="single" w:sz="4" w:space="0" w:color="000000"/>
              <w:bottom w:val="single" w:sz="4" w:space="0" w:color="000000"/>
              <w:right w:val="single" w:sz="4" w:space="0" w:color="000000"/>
            </w:tcBorders>
            <w:noWrap/>
            <w:hideMark/>
          </w:tcPr>
          <w:p w14:paraId="7F64581D" w14:textId="77777777" w:rsidR="00EF173B" w:rsidRPr="00E06830" w:rsidRDefault="00EF173B" w:rsidP="00EF173B">
            <w:pPr>
              <w:jc w:val="left"/>
              <w:rPr>
                <w:rFonts w:ascii="Times New Roman" w:hAnsi="Times New Roman"/>
                <w:sz w:val="20"/>
                <w:szCs w:val="20"/>
                <w:lang w:eastAsia="et-EE"/>
              </w:rPr>
            </w:pPr>
          </w:p>
        </w:tc>
        <w:tc>
          <w:tcPr>
            <w:tcW w:w="1134" w:type="dxa"/>
            <w:tcBorders>
              <w:top w:val="single" w:sz="4" w:space="0" w:color="000000"/>
              <w:left w:val="single" w:sz="4" w:space="0" w:color="000000"/>
              <w:bottom w:val="single" w:sz="4" w:space="0" w:color="000000"/>
              <w:right w:val="single" w:sz="4" w:space="0" w:color="000000"/>
            </w:tcBorders>
            <w:noWrap/>
            <w:hideMark/>
          </w:tcPr>
          <w:p w14:paraId="47954EF0" w14:textId="77777777" w:rsidR="00EF173B" w:rsidRPr="00E06830" w:rsidRDefault="00EF173B" w:rsidP="00EF173B">
            <w:pPr>
              <w:jc w:val="right"/>
              <w:rPr>
                <w:rFonts w:ascii="Times New Roman" w:hAnsi="Times New Roman"/>
                <w:color w:val="000000"/>
                <w:sz w:val="20"/>
                <w:szCs w:val="20"/>
                <w:lang w:eastAsia="et-EE"/>
              </w:rPr>
            </w:pPr>
            <w:r w:rsidRPr="00E06830">
              <w:rPr>
                <w:rFonts w:ascii="Times New Roman" w:hAnsi="Times New Roman"/>
                <w:color w:val="000000"/>
                <w:sz w:val="20"/>
                <w:szCs w:val="20"/>
                <w:lang w:eastAsia="et-EE"/>
              </w:rPr>
              <w:t>190 275</w:t>
            </w:r>
          </w:p>
        </w:tc>
        <w:tc>
          <w:tcPr>
            <w:tcW w:w="1134" w:type="dxa"/>
            <w:tcBorders>
              <w:top w:val="single" w:sz="4" w:space="0" w:color="000000"/>
              <w:left w:val="single" w:sz="4" w:space="0" w:color="000000"/>
              <w:bottom w:val="single" w:sz="4" w:space="0" w:color="000000"/>
              <w:right w:val="single" w:sz="4" w:space="0" w:color="000000"/>
            </w:tcBorders>
            <w:noWrap/>
            <w:hideMark/>
          </w:tcPr>
          <w:p w14:paraId="46023783" w14:textId="77777777" w:rsidR="00EF173B" w:rsidRPr="00E06830" w:rsidRDefault="00EF173B" w:rsidP="00EF173B">
            <w:pPr>
              <w:jc w:val="right"/>
              <w:rPr>
                <w:rFonts w:ascii="Times New Roman" w:hAnsi="Times New Roman"/>
                <w:color w:val="000000"/>
                <w:sz w:val="20"/>
                <w:szCs w:val="20"/>
                <w:lang w:eastAsia="et-EE"/>
              </w:rPr>
            </w:pPr>
            <w:r w:rsidRPr="00E06830">
              <w:rPr>
                <w:rFonts w:ascii="Times New Roman" w:hAnsi="Times New Roman"/>
                <w:color w:val="000000"/>
                <w:sz w:val="20"/>
                <w:szCs w:val="20"/>
                <w:lang w:eastAsia="et-EE"/>
              </w:rPr>
              <w:t>199 528</w:t>
            </w:r>
          </w:p>
        </w:tc>
        <w:tc>
          <w:tcPr>
            <w:tcW w:w="1885" w:type="dxa"/>
            <w:tcBorders>
              <w:top w:val="single" w:sz="4" w:space="0" w:color="000000"/>
              <w:left w:val="single" w:sz="4" w:space="0" w:color="000000"/>
              <w:bottom w:val="single" w:sz="4" w:space="0" w:color="000000"/>
              <w:right w:val="single" w:sz="4" w:space="0" w:color="000000"/>
            </w:tcBorders>
            <w:noWrap/>
            <w:hideMark/>
          </w:tcPr>
          <w:p w14:paraId="5E186CC3" w14:textId="5A15194F" w:rsidR="00EF173B" w:rsidRPr="00E06830" w:rsidRDefault="00FE3214" w:rsidP="00EF173B">
            <w:pPr>
              <w:jc w:val="left"/>
              <w:rPr>
                <w:rFonts w:ascii="Times New Roman" w:hAnsi="Times New Roman"/>
                <w:color w:val="000000"/>
                <w:sz w:val="20"/>
                <w:szCs w:val="20"/>
                <w:lang w:eastAsia="et-EE"/>
              </w:rPr>
            </w:pPr>
            <w:r w:rsidRPr="00E06830">
              <w:rPr>
                <w:rFonts w:ascii="Times New Roman" w:hAnsi="Times New Roman"/>
                <w:color w:val="000000"/>
                <w:sz w:val="20"/>
                <w:szCs w:val="20"/>
                <w:lang w:eastAsia="et-EE"/>
              </w:rPr>
              <w:t>SKA eelarves vabanevad vahendid</w:t>
            </w:r>
          </w:p>
        </w:tc>
      </w:tr>
      <w:tr w:rsidR="00EF173B" w:rsidRPr="00E06830" w14:paraId="7BD96F0E" w14:textId="77777777" w:rsidTr="00BA473C">
        <w:trPr>
          <w:trHeight w:val="299"/>
        </w:trPr>
        <w:tc>
          <w:tcPr>
            <w:tcW w:w="2547" w:type="dxa"/>
            <w:tcBorders>
              <w:top w:val="single" w:sz="4" w:space="0" w:color="000000"/>
              <w:left w:val="single" w:sz="4" w:space="0" w:color="000000"/>
              <w:bottom w:val="single" w:sz="4" w:space="0" w:color="000000"/>
              <w:right w:val="single" w:sz="4" w:space="0" w:color="000000"/>
            </w:tcBorders>
            <w:noWrap/>
            <w:hideMark/>
          </w:tcPr>
          <w:p w14:paraId="370F6359" w14:textId="77777777" w:rsidR="00EF173B" w:rsidRPr="00E06830" w:rsidRDefault="00EF173B" w:rsidP="00EF173B">
            <w:pPr>
              <w:jc w:val="left"/>
              <w:rPr>
                <w:rFonts w:ascii="Times New Roman" w:hAnsi="Times New Roman"/>
                <w:sz w:val="20"/>
                <w:szCs w:val="20"/>
                <w:lang w:eastAsia="et-EE"/>
              </w:rPr>
            </w:pPr>
            <w:r w:rsidRPr="00E06830">
              <w:rPr>
                <w:rFonts w:ascii="Times New Roman" w:hAnsi="Times New Roman"/>
                <w:sz w:val="20"/>
                <w:szCs w:val="20"/>
                <w:lang w:eastAsia="et-EE"/>
              </w:rPr>
              <w:t>IT arendus (üüriteenuse arendus)</w:t>
            </w:r>
          </w:p>
        </w:tc>
        <w:tc>
          <w:tcPr>
            <w:tcW w:w="1276" w:type="dxa"/>
            <w:tcBorders>
              <w:top w:val="single" w:sz="4" w:space="0" w:color="000000"/>
              <w:left w:val="single" w:sz="4" w:space="0" w:color="000000"/>
              <w:bottom w:val="single" w:sz="4" w:space="0" w:color="000000"/>
              <w:right w:val="single" w:sz="4" w:space="0" w:color="000000"/>
            </w:tcBorders>
            <w:noWrap/>
            <w:hideMark/>
          </w:tcPr>
          <w:p w14:paraId="64631197" w14:textId="77777777" w:rsidR="00EF173B" w:rsidRPr="00E06830" w:rsidRDefault="00EF173B" w:rsidP="00EF173B">
            <w:pPr>
              <w:jc w:val="left"/>
              <w:rPr>
                <w:rFonts w:ascii="Times New Roman" w:hAnsi="Times New Roman"/>
                <w:sz w:val="20"/>
                <w:szCs w:val="20"/>
                <w:lang w:eastAsia="et-EE"/>
              </w:rPr>
            </w:pPr>
          </w:p>
        </w:tc>
        <w:tc>
          <w:tcPr>
            <w:tcW w:w="1134" w:type="dxa"/>
            <w:tcBorders>
              <w:top w:val="single" w:sz="4" w:space="0" w:color="000000"/>
              <w:left w:val="single" w:sz="4" w:space="0" w:color="000000"/>
              <w:bottom w:val="single" w:sz="4" w:space="0" w:color="000000"/>
              <w:right w:val="single" w:sz="4" w:space="0" w:color="000000"/>
            </w:tcBorders>
            <w:noWrap/>
            <w:hideMark/>
          </w:tcPr>
          <w:p w14:paraId="47A6B9E7" w14:textId="77777777" w:rsidR="00EF173B" w:rsidRPr="00E06830" w:rsidRDefault="00EF173B" w:rsidP="00EF173B">
            <w:pPr>
              <w:jc w:val="left"/>
              <w:rPr>
                <w:rFonts w:ascii="Times New Roman" w:hAnsi="Times New Roman"/>
                <w:sz w:val="20"/>
                <w:szCs w:val="20"/>
                <w:lang w:eastAsia="et-EE"/>
              </w:rPr>
            </w:pPr>
          </w:p>
        </w:tc>
        <w:tc>
          <w:tcPr>
            <w:tcW w:w="1134" w:type="dxa"/>
            <w:tcBorders>
              <w:top w:val="single" w:sz="4" w:space="0" w:color="000000"/>
              <w:left w:val="single" w:sz="4" w:space="0" w:color="000000"/>
              <w:bottom w:val="single" w:sz="4" w:space="0" w:color="000000"/>
              <w:right w:val="single" w:sz="4" w:space="0" w:color="000000"/>
            </w:tcBorders>
            <w:noWrap/>
            <w:hideMark/>
          </w:tcPr>
          <w:p w14:paraId="6236A9E8" w14:textId="65F38C30" w:rsidR="00EF173B" w:rsidRPr="00E06830" w:rsidRDefault="00EF173B" w:rsidP="00EF173B">
            <w:pPr>
              <w:jc w:val="right"/>
              <w:rPr>
                <w:rFonts w:ascii="Times New Roman" w:hAnsi="Times New Roman"/>
                <w:sz w:val="20"/>
                <w:szCs w:val="20"/>
                <w:lang w:eastAsia="et-EE"/>
              </w:rPr>
            </w:pPr>
          </w:p>
        </w:tc>
        <w:tc>
          <w:tcPr>
            <w:tcW w:w="1134" w:type="dxa"/>
            <w:tcBorders>
              <w:top w:val="single" w:sz="4" w:space="0" w:color="000000"/>
              <w:left w:val="single" w:sz="4" w:space="0" w:color="000000"/>
              <w:bottom w:val="single" w:sz="4" w:space="0" w:color="000000"/>
              <w:right w:val="single" w:sz="4" w:space="0" w:color="000000"/>
            </w:tcBorders>
            <w:noWrap/>
            <w:hideMark/>
          </w:tcPr>
          <w:p w14:paraId="66212510" w14:textId="77777777" w:rsidR="00EF173B" w:rsidRPr="00E06830" w:rsidRDefault="00EF173B" w:rsidP="00EF173B">
            <w:pPr>
              <w:jc w:val="right"/>
              <w:rPr>
                <w:rFonts w:ascii="Times New Roman" w:hAnsi="Times New Roman"/>
                <w:sz w:val="20"/>
                <w:szCs w:val="20"/>
                <w:lang w:eastAsia="et-EE"/>
              </w:rPr>
            </w:pPr>
          </w:p>
        </w:tc>
        <w:tc>
          <w:tcPr>
            <w:tcW w:w="1134" w:type="dxa"/>
            <w:tcBorders>
              <w:top w:val="single" w:sz="4" w:space="0" w:color="000000"/>
              <w:left w:val="single" w:sz="4" w:space="0" w:color="000000"/>
              <w:bottom w:val="single" w:sz="4" w:space="0" w:color="000000"/>
              <w:right w:val="single" w:sz="4" w:space="0" w:color="000000"/>
            </w:tcBorders>
            <w:noWrap/>
            <w:hideMark/>
          </w:tcPr>
          <w:p w14:paraId="2097B35A" w14:textId="6E56D4A5" w:rsidR="00EF173B" w:rsidRPr="00E06830" w:rsidRDefault="008E0AB9" w:rsidP="005539E6">
            <w:pPr>
              <w:jc w:val="right"/>
              <w:rPr>
                <w:rFonts w:ascii="Times New Roman" w:hAnsi="Times New Roman"/>
                <w:sz w:val="20"/>
                <w:szCs w:val="20"/>
                <w:lang w:eastAsia="et-EE"/>
              </w:rPr>
            </w:pPr>
            <w:r w:rsidRPr="00E06830">
              <w:rPr>
                <w:rFonts w:ascii="Times New Roman" w:hAnsi="Times New Roman"/>
                <w:sz w:val="20"/>
                <w:szCs w:val="20"/>
                <w:lang w:eastAsia="et-EE"/>
              </w:rPr>
              <w:t>30 000</w:t>
            </w:r>
          </w:p>
        </w:tc>
        <w:tc>
          <w:tcPr>
            <w:tcW w:w="1885" w:type="dxa"/>
            <w:tcBorders>
              <w:top w:val="single" w:sz="4" w:space="0" w:color="000000"/>
              <w:left w:val="single" w:sz="4" w:space="0" w:color="000000"/>
              <w:bottom w:val="single" w:sz="4" w:space="0" w:color="000000"/>
              <w:right w:val="single" w:sz="4" w:space="0" w:color="000000"/>
            </w:tcBorders>
            <w:noWrap/>
            <w:hideMark/>
          </w:tcPr>
          <w:p w14:paraId="76C843AE" w14:textId="1489766D" w:rsidR="00EF173B" w:rsidRPr="00E06830" w:rsidRDefault="00FE3214" w:rsidP="00EF173B">
            <w:pPr>
              <w:jc w:val="left"/>
              <w:rPr>
                <w:rFonts w:ascii="Times New Roman" w:hAnsi="Times New Roman"/>
                <w:color w:val="FF0000"/>
                <w:sz w:val="20"/>
                <w:szCs w:val="20"/>
                <w:lang w:eastAsia="et-EE"/>
              </w:rPr>
            </w:pPr>
            <w:r w:rsidRPr="00E06830">
              <w:rPr>
                <w:rFonts w:ascii="Times New Roman" w:hAnsi="Times New Roman"/>
                <w:color w:val="000000"/>
                <w:sz w:val="20"/>
                <w:szCs w:val="20"/>
                <w:lang w:eastAsia="et-EE"/>
              </w:rPr>
              <w:t>SKA eelarves vabanevad vahendid</w:t>
            </w:r>
          </w:p>
        </w:tc>
      </w:tr>
      <w:tr w:rsidR="00EF173B" w:rsidRPr="00E06830" w14:paraId="450E4118" w14:textId="77777777" w:rsidTr="00BA473C">
        <w:trPr>
          <w:trHeight w:val="299"/>
        </w:trPr>
        <w:tc>
          <w:tcPr>
            <w:tcW w:w="2547" w:type="dxa"/>
            <w:tcBorders>
              <w:top w:val="single" w:sz="4" w:space="0" w:color="000000"/>
              <w:left w:val="single" w:sz="4" w:space="0" w:color="000000"/>
              <w:bottom w:val="nil"/>
              <w:right w:val="single" w:sz="4" w:space="0" w:color="000000"/>
            </w:tcBorders>
            <w:noWrap/>
            <w:hideMark/>
          </w:tcPr>
          <w:p w14:paraId="5F866E3C" w14:textId="77777777" w:rsidR="00EF173B" w:rsidRPr="00E06830" w:rsidRDefault="00EF173B" w:rsidP="00EF173B">
            <w:pPr>
              <w:jc w:val="left"/>
              <w:rPr>
                <w:rFonts w:ascii="Times New Roman" w:hAnsi="Times New Roman"/>
                <w:sz w:val="20"/>
                <w:szCs w:val="20"/>
                <w:lang w:eastAsia="et-EE"/>
              </w:rPr>
            </w:pPr>
            <w:r w:rsidRPr="00E06830">
              <w:rPr>
                <w:rFonts w:ascii="Times New Roman" w:hAnsi="Times New Roman"/>
                <w:sz w:val="20"/>
                <w:szCs w:val="20"/>
                <w:lang w:eastAsia="et-EE"/>
              </w:rPr>
              <w:t>IT püsikulu</w:t>
            </w:r>
          </w:p>
        </w:tc>
        <w:tc>
          <w:tcPr>
            <w:tcW w:w="1276" w:type="dxa"/>
            <w:tcBorders>
              <w:top w:val="single" w:sz="4" w:space="0" w:color="000000"/>
              <w:left w:val="single" w:sz="4" w:space="0" w:color="000000"/>
              <w:bottom w:val="nil"/>
              <w:right w:val="single" w:sz="4" w:space="0" w:color="000000"/>
            </w:tcBorders>
            <w:noWrap/>
            <w:hideMark/>
          </w:tcPr>
          <w:p w14:paraId="433FE144" w14:textId="77777777" w:rsidR="00EF173B" w:rsidRPr="00E06830" w:rsidRDefault="00EF173B" w:rsidP="00EF173B">
            <w:pPr>
              <w:jc w:val="left"/>
              <w:rPr>
                <w:rFonts w:ascii="Times New Roman" w:hAnsi="Times New Roman"/>
                <w:sz w:val="20"/>
                <w:szCs w:val="20"/>
                <w:lang w:eastAsia="et-EE"/>
              </w:rPr>
            </w:pPr>
          </w:p>
        </w:tc>
        <w:tc>
          <w:tcPr>
            <w:tcW w:w="1134" w:type="dxa"/>
            <w:tcBorders>
              <w:top w:val="single" w:sz="4" w:space="0" w:color="000000"/>
              <w:left w:val="single" w:sz="4" w:space="0" w:color="000000"/>
              <w:bottom w:val="nil"/>
              <w:right w:val="single" w:sz="4" w:space="0" w:color="000000"/>
            </w:tcBorders>
            <w:noWrap/>
            <w:hideMark/>
          </w:tcPr>
          <w:p w14:paraId="04B1D602" w14:textId="77777777" w:rsidR="00EF173B" w:rsidRPr="00E06830" w:rsidRDefault="00EF173B" w:rsidP="00EF173B">
            <w:pPr>
              <w:jc w:val="left"/>
              <w:rPr>
                <w:rFonts w:ascii="Times New Roman" w:hAnsi="Times New Roman"/>
                <w:sz w:val="20"/>
                <w:szCs w:val="20"/>
                <w:lang w:eastAsia="et-EE"/>
              </w:rPr>
            </w:pPr>
          </w:p>
        </w:tc>
        <w:tc>
          <w:tcPr>
            <w:tcW w:w="1134" w:type="dxa"/>
            <w:tcBorders>
              <w:top w:val="single" w:sz="4" w:space="0" w:color="000000"/>
              <w:left w:val="single" w:sz="4" w:space="0" w:color="000000"/>
              <w:bottom w:val="nil"/>
              <w:right w:val="single" w:sz="4" w:space="0" w:color="000000"/>
            </w:tcBorders>
            <w:noWrap/>
            <w:hideMark/>
          </w:tcPr>
          <w:p w14:paraId="356BB836" w14:textId="77777777" w:rsidR="00EF173B" w:rsidRPr="00E06830" w:rsidRDefault="00EF173B" w:rsidP="00EF173B">
            <w:pPr>
              <w:jc w:val="left"/>
              <w:rPr>
                <w:rFonts w:ascii="Times New Roman" w:hAnsi="Times New Roman"/>
                <w:sz w:val="20"/>
                <w:szCs w:val="20"/>
                <w:lang w:eastAsia="et-EE"/>
              </w:rPr>
            </w:pPr>
          </w:p>
        </w:tc>
        <w:tc>
          <w:tcPr>
            <w:tcW w:w="1134" w:type="dxa"/>
            <w:tcBorders>
              <w:top w:val="single" w:sz="4" w:space="0" w:color="000000"/>
              <w:left w:val="single" w:sz="4" w:space="0" w:color="000000"/>
              <w:bottom w:val="nil"/>
              <w:right w:val="single" w:sz="4" w:space="0" w:color="000000"/>
            </w:tcBorders>
            <w:noWrap/>
            <w:hideMark/>
          </w:tcPr>
          <w:p w14:paraId="0086ACEA" w14:textId="5987CE02" w:rsidR="00EF173B" w:rsidRPr="00E06830" w:rsidRDefault="00EF173B" w:rsidP="00EF173B">
            <w:pPr>
              <w:jc w:val="right"/>
              <w:rPr>
                <w:rFonts w:ascii="Times New Roman" w:hAnsi="Times New Roman"/>
                <w:sz w:val="20"/>
                <w:szCs w:val="20"/>
                <w:lang w:eastAsia="et-EE"/>
              </w:rPr>
            </w:pPr>
          </w:p>
        </w:tc>
        <w:tc>
          <w:tcPr>
            <w:tcW w:w="1134" w:type="dxa"/>
            <w:tcBorders>
              <w:top w:val="single" w:sz="4" w:space="0" w:color="000000"/>
              <w:left w:val="single" w:sz="4" w:space="0" w:color="000000"/>
              <w:bottom w:val="nil"/>
              <w:right w:val="single" w:sz="4" w:space="0" w:color="000000"/>
            </w:tcBorders>
            <w:noWrap/>
            <w:hideMark/>
          </w:tcPr>
          <w:p w14:paraId="49A43073" w14:textId="11ECA93B" w:rsidR="00EF173B" w:rsidRPr="00E06830" w:rsidRDefault="001A15AC" w:rsidP="00EF173B">
            <w:pPr>
              <w:jc w:val="right"/>
              <w:rPr>
                <w:rFonts w:ascii="Times New Roman" w:hAnsi="Times New Roman"/>
                <w:sz w:val="20"/>
                <w:szCs w:val="20"/>
                <w:lang w:eastAsia="et-EE"/>
              </w:rPr>
            </w:pPr>
            <w:r w:rsidRPr="00E06830">
              <w:rPr>
                <w:rFonts w:ascii="Times New Roman" w:hAnsi="Times New Roman"/>
                <w:sz w:val="20"/>
                <w:szCs w:val="20"/>
                <w:lang w:eastAsia="et-EE"/>
              </w:rPr>
              <w:t>13</w:t>
            </w:r>
            <w:r w:rsidR="00EF173B" w:rsidRPr="00E06830">
              <w:rPr>
                <w:rFonts w:ascii="Times New Roman" w:hAnsi="Times New Roman"/>
                <w:sz w:val="20"/>
                <w:szCs w:val="20"/>
                <w:lang w:eastAsia="et-EE"/>
              </w:rPr>
              <w:t xml:space="preserve"> 200</w:t>
            </w:r>
          </w:p>
        </w:tc>
        <w:tc>
          <w:tcPr>
            <w:tcW w:w="1885" w:type="dxa"/>
            <w:tcBorders>
              <w:top w:val="single" w:sz="4" w:space="0" w:color="000000"/>
              <w:left w:val="single" w:sz="4" w:space="0" w:color="000000"/>
              <w:bottom w:val="nil"/>
              <w:right w:val="single" w:sz="4" w:space="0" w:color="000000"/>
            </w:tcBorders>
            <w:noWrap/>
            <w:hideMark/>
          </w:tcPr>
          <w:p w14:paraId="3AE38265" w14:textId="7A4D6E6C" w:rsidR="00EF173B" w:rsidRPr="00E06830" w:rsidRDefault="00FE3214" w:rsidP="00EF173B">
            <w:pPr>
              <w:jc w:val="left"/>
              <w:rPr>
                <w:rFonts w:ascii="Times New Roman" w:hAnsi="Times New Roman"/>
                <w:color w:val="FF0000"/>
                <w:sz w:val="20"/>
                <w:szCs w:val="20"/>
                <w:lang w:eastAsia="et-EE"/>
              </w:rPr>
            </w:pPr>
            <w:r w:rsidRPr="00E06830">
              <w:rPr>
                <w:rFonts w:ascii="Times New Roman" w:hAnsi="Times New Roman"/>
                <w:color w:val="000000"/>
                <w:sz w:val="20"/>
                <w:szCs w:val="20"/>
                <w:lang w:eastAsia="et-EE"/>
              </w:rPr>
              <w:t>SKA eelarves vabanevad vahendid</w:t>
            </w:r>
          </w:p>
        </w:tc>
      </w:tr>
      <w:tr w:rsidR="00EF173B" w:rsidRPr="00E06830" w14:paraId="32706187" w14:textId="77777777" w:rsidTr="00BA473C">
        <w:trPr>
          <w:trHeight w:val="299"/>
        </w:trPr>
        <w:tc>
          <w:tcPr>
            <w:tcW w:w="2547" w:type="dxa"/>
            <w:tcBorders>
              <w:top w:val="single" w:sz="4" w:space="0" w:color="000000"/>
              <w:left w:val="single" w:sz="4" w:space="0" w:color="000000"/>
              <w:bottom w:val="single" w:sz="4" w:space="0" w:color="000000"/>
              <w:right w:val="single" w:sz="4" w:space="0" w:color="000000"/>
            </w:tcBorders>
            <w:shd w:val="clear" w:color="000000" w:fill="DAE9F8"/>
            <w:noWrap/>
            <w:hideMark/>
          </w:tcPr>
          <w:p w14:paraId="4EE41ED8" w14:textId="77777777" w:rsidR="00EF173B" w:rsidRPr="00E06830" w:rsidRDefault="00EF173B" w:rsidP="00EF173B">
            <w:pPr>
              <w:jc w:val="left"/>
              <w:rPr>
                <w:rFonts w:ascii="Times New Roman" w:hAnsi="Times New Roman"/>
                <w:b/>
                <w:color w:val="000000"/>
                <w:sz w:val="20"/>
                <w:szCs w:val="20"/>
                <w:lang w:eastAsia="et-EE"/>
              </w:rPr>
            </w:pPr>
            <w:r w:rsidRPr="00E06830">
              <w:rPr>
                <w:rFonts w:ascii="Times New Roman" w:hAnsi="Times New Roman"/>
                <w:b/>
                <w:color w:val="000000"/>
                <w:sz w:val="20"/>
                <w:szCs w:val="20"/>
                <w:lang w:eastAsia="et-EE"/>
              </w:rPr>
              <w:t>KOKKU</w:t>
            </w:r>
          </w:p>
        </w:tc>
        <w:tc>
          <w:tcPr>
            <w:tcW w:w="1276" w:type="dxa"/>
            <w:tcBorders>
              <w:top w:val="single" w:sz="4" w:space="0" w:color="000000"/>
              <w:left w:val="single" w:sz="4" w:space="0" w:color="000000"/>
              <w:bottom w:val="single" w:sz="4" w:space="0" w:color="000000"/>
              <w:right w:val="single" w:sz="4" w:space="0" w:color="000000"/>
            </w:tcBorders>
            <w:shd w:val="clear" w:color="000000" w:fill="DAE9F8"/>
            <w:noWrap/>
            <w:hideMark/>
          </w:tcPr>
          <w:p w14:paraId="2080183E" w14:textId="77777777" w:rsidR="00EF173B" w:rsidRPr="00E06830" w:rsidRDefault="00EF173B" w:rsidP="00EF173B">
            <w:pPr>
              <w:jc w:val="right"/>
              <w:rPr>
                <w:rFonts w:ascii="Times New Roman" w:hAnsi="Times New Roman"/>
                <w:b/>
                <w:color w:val="000000"/>
                <w:sz w:val="20"/>
                <w:szCs w:val="20"/>
                <w:lang w:eastAsia="et-EE"/>
              </w:rPr>
            </w:pPr>
            <w:r w:rsidRPr="00E06830">
              <w:rPr>
                <w:rFonts w:ascii="Times New Roman" w:hAnsi="Times New Roman"/>
                <w:b/>
                <w:color w:val="000000"/>
                <w:sz w:val="20"/>
                <w:szCs w:val="20"/>
                <w:lang w:eastAsia="et-EE"/>
              </w:rPr>
              <w:t>528 931</w:t>
            </w:r>
          </w:p>
        </w:tc>
        <w:tc>
          <w:tcPr>
            <w:tcW w:w="1134" w:type="dxa"/>
            <w:tcBorders>
              <w:top w:val="single" w:sz="4" w:space="0" w:color="000000"/>
              <w:left w:val="single" w:sz="4" w:space="0" w:color="000000"/>
              <w:bottom w:val="single" w:sz="4" w:space="0" w:color="000000"/>
              <w:right w:val="single" w:sz="4" w:space="0" w:color="000000"/>
            </w:tcBorders>
            <w:shd w:val="clear" w:color="000000" w:fill="DAE9F8"/>
            <w:noWrap/>
            <w:hideMark/>
          </w:tcPr>
          <w:p w14:paraId="6D2EB8D8" w14:textId="77777777" w:rsidR="00EF173B" w:rsidRPr="00E06830" w:rsidRDefault="00EF173B" w:rsidP="00EF173B">
            <w:pPr>
              <w:jc w:val="right"/>
              <w:rPr>
                <w:rFonts w:ascii="Times New Roman" w:hAnsi="Times New Roman"/>
                <w:b/>
                <w:color w:val="000000"/>
                <w:sz w:val="20"/>
                <w:szCs w:val="20"/>
                <w:lang w:eastAsia="et-EE"/>
              </w:rPr>
            </w:pPr>
            <w:r w:rsidRPr="00E06830">
              <w:rPr>
                <w:rFonts w:ascii="Times New Roman" w:hAnsi="Times New Roman"/>
                <w:b/>
                <w:color w:val="000000"/>
                <w:sz w:val="20"/>
                <w:szCs w:val="20"/>
                <w:lang w:eastAsia="et-EE"/>
              </w:rPr>
              <w:t>672 041</w:t>
            </w:r>
          </w:p>
        </w:tc>
        <w:tc>
          <w:tcPr>
            <w:tcW w:w="1134" w:type="dxa"/>
            <w:tcBorders>
              <w:top w:val="single" w:sz="4" w:space="0" w:color="000000"/>
              <w:left w:val="single" w:sz="4" w:space="0" w:color="000000"/>
              <w:bottom w:val="single" w:sz="4" w:space="0" w:color="000000"/>
              <w:right w:val="single" w:sz="4" w:space="0" w:color="000000"/>
            </w:tcBorders>
            <w:shd w:val="clear" w:color="000000" w:fill="DAE9F8"/>
            <w:noWrap/>
            <w:hideMark/>
          </w:tcPr>
          <w:p w14:paraId="34762AC2" w14:textId="0E602F75" w:rsidR="00EF173B" w:rsidRPr="00E06830" w:rsidRDefault="008E0AB9" w:rsidP="00EF173B">
            <w:pPr>
              <w:jc w:val="right"/>
              <w:rPr>
                <w:rFonts w:ascii="Times New Roman" w:hAnsi="Times New Roman"/>
                <w:b/>
                <w:sz w:val="20"/>
                <w:szCs w:val="20"/>
                <w:lang w:eastAsia="et-EE"/>
              </w:rPr>
            </w:pPr>
            <w:r w:rsidRPr="00E06830">
              <w:rPr>
                <w:rFonts w:ascii="Times New Roman" w:hAnsi="Times New Roman"/>
                <w:b/>
                <w:sz w:val="20"/>
                <w:szCs w:val="20"/>
                <w:lang w:eastAsia="et-EE"/>
              </w:rPr>
              <w:t>6</w:t>
            </w:r>
            <w:r w:rsidR="00137E1C" w:rsidRPr="00E06830">
              <w:rPr>
                <w:rFonts w:ascii="Times New Roman" w:hAnsi="Times New Roman"/>
                <w:b/>
                <w:sz w:val="20"/>
                <w:szCs w:val="20"/>
                <w:lang w:eastAsia="et-EE"/>
              </w:rPr>
              <w:t>50</w:t>
            </w:r>
            <w:r w:rsidR="00EF173B" w:rsidRPr="00E06830">
              <w:rPr>
                <w:rFonts w:ascii="Times New Roman" w:hAnsi="Times New Roman"/>
                <w:b/>
                <w:sz w:val="20"/>
                <w:szCs w:val="20"/>
                <w:lang w:eastAsia="et-EE"/>
              </w:rPr>
              <w:t xml:space="preserve"> 122</w:t>
            </w:r>
          </w:p>
        </w:tc>
        <w:tc>
          <w:tcPr>
            <w:tcW w:w="1134" w:type="dxa"/>
            <w:tcBorders>
              <w:top w:val="single" w:sz="4" w:space="0" w:color="000000"/>
              <w:left w:val="single" w:sz="4" w:space="0" w:color="000000"/>
              <w:bottom w:val="single" w:sz="4" w:space="0" w:color="000000"/>
              <w:right w:val="single" w:sz="4" w:space="0" w:color="000000"/>
            </w:tcBorders>
            <w:shd w:val="clear" w:color="000000" w:fill="DAE9F8"/>
            <w:noWrap/>
            <w:hideMark/>
          </w:tcPr>
          <w:p w14:paraId="34532AB8" w14:textId="021DFFF7" w:rsidR="00EF173B" w:rsidRPr="00E06830" w:rsidRDefault="00A13BD4" w:rsidP="00EF173B">
            <w:pPr>
              <w:jc w:val="right"/>
              <w:rPr>
                <w:rFonts w:ascii="Times New Roman" w:hAnsi="Times New Roman"/>
                <w:b/>
                <w:sz w:val="20"/>
                <w:szCs w:val="20"/>
                <w:lang w:eastAsia="et-EE"/>
              </w:rPr>
            </w:pPr>
            <w:r w:rsidRPr="00E06830">
              <w:rPr>
                <w:rFonts w:ascii="Times New Roman" w:hAnsi="Times New Roman"/>
                <w:b/>
                <w:sz w:val="20"/>
                <w:szCs w:val="20"/>
                <w:lang w:eastAsia="et-EE"/>
              </w:rPr>
              <w:t>3</w:t>
            </w:r>
            <w:r w:rsidR="00FE3214" w:rsidRPr="00E06830">
              <w:rPr>
                <w:rFonts w:ascii="Times New Roman" w:hAnsi="Times New Roman"/>
                <w:b/>
                <w:sz w:val="20"/>
                <w:szCs w:val="20"/>
                <w:lang w:eastAsia="et-EE"/>
              </w:rPr>
              <w:t>2</w:t>
            </w:r>
            <w:r w:rsidRPr="00E06830">
              <w:rPr>
                <w:rFonts w:ascii="Times New Roman" w:hAnsi="Times New Roman"/>
                <w:b/>
                <w:sz w:val="20"/>
                <w:szCs w:val="20"/>
                <w:lang w:eastAsia="et-EE"/>
              </w:rPr>
              <w:t>8 4</w:t>
            </w:r>
            <w:r w:rsidR="002658F2">
              <w:rPr>
                <w:rFonts w:ascii="Times New Roman" w:hAnsi="Times New Roman"/>
                <w:b/>
                <w:sz w:val="20"/>
                <w:szCs w:val="20"/>
                <w:lang w:eastAsia="et-EE"/>
              </w:rPr>
              <w:t>33</w:t>
            </w:r>
          </w:p>
        </w:tc>
        <w:tc>
          <w:tcPr>
            <w:tcW w:w="1134" w:type="dxa"/>
            <w:tcBorders>
              <w:top w:val="single" w:sz="4" w:space="0" w:color="000000"/>
              <w:left w:val="single" w:sz="4" w:space="0" w:color="000000"/>
              <w:bottom w:val="single" w:sz="4" w:space="0" w:color="000000"/>
              <w:right w:val="single" w:sz="4" w:space="0" w:color="000000"/>
            </w:tcBorders>
            <w:shd w:val="clear" w:color="000000" w:fill="DAE9F8"/>
            <w:noWrap/>
            <w:hideMark/>
          </w:tcPr>
          <w:p w14:paraId="759AB14D" w14:textId="4E598475" w:rsidR="00EF173B" w:rsidRPr="00E06830" w:rsidRDefault="008E0AB9" w:rsidP="00EF173B">
            <w:pPr>
              <w:jc w:val="right"/>
              <w:rPr>
                <w:rFonts w:ascii="Times New Roman" w:hAnsi="Times New Roman"/>
                <w:b/>
                <w:sz w:val="20"/>
                <w:szCs w:val="20"/>
                <w:lang w:eastAsia="et-EE"/>
              </w:rPr>
            </w:pPr>
            <w:r w:rsidRPr="00E06830">
              <w:rPr>
                <w:rFonts w:ascii="Times New Roman" w:hAnsi="Times New Roman"/>
                <w:b/>
                <w:sz w:val="20"/>
                <w:szCs w:val="20"/>
                <w:lang w:eastAsia="et-EE"/>
              </w:rPr>
              <w:t>3</w:t>
            </w:r>
            <w:r w:rsidR="004B13A7" w:rsidRPr="00E06830">
              <w:rPr>
                <w:rFonts w:ascii="Times New Roman" w:hAnsi="Times New Roman"/>
                <w:b/>
                <w:sz w:val="20"/>
                <w:szCs w:val="20"/>
                <w:lang w:eastAsia="et-EE"/>
              </w:rPr>
              <w:t>5</w:t>
            </w:r>
            <w:r w:rsidR="00EF3429" w:rsidRPr="00E06830">
              <w:rPr>
                <w:rFonts w:ascii="Times New Roman" w:hAnsi="Times New Roman"/>
                <w:b/>
                <w:sz w:val="20"/>
                <w:szCs w:val="20"/>
                <w:lang w:eastAsia="et-EE"/>
              </w:rPr>
              <w:t>7</w:t>
            </w:r>
            <w:r w:rsidR="00EF173B" w:rsidRPr="00E06830">
              <w:rPr>
                <w:rFonts w:ascii="Times New Roman" w:hAnsi="Times New Roman"/>
                <w:b/>
                <w:sz w:val="20"/>
                <w:szCs w:val="20"/>
                <w:lang w:eastAsia="et-EE"/>
              </w:rPr>
              <w:t xml:space="preserve"> 755</w:t>
            </w:r>
          </w:p>
        </w:tc>
        <w:tc>
          <w:tcPr>
            <w:tcW w:w="1885" w:type="dxa"/>
            <w:tcBorders>
              <w:top w:val="single" w:sz="4" w:space="0" w:color="000000"/>
              <w:left w:val="single" w:sz="4" w:space="0" w:color="000000"/>
              <w:bottom w:val="single" w:sz="4" w:space="0" w:color="000000"/>
              <w:right w:val="single" w:sz="4" w:space="0" w:color="000000"/>
            </w:tcBorders>
            <w:shd w:val="clear" w:color="000000" w:fill="DAE9F8"/>
            <w:noWrap/>
            <w:hideMark/>
          </w:tcPr>
          <w:p w14:paraId="4A90DCB8" w14:textId="77777777" w:rsidR="00EF173B" w:rsidRPr="00E06830" w:rsidRDefault="00EF173B" w:rsidP="00EF173B">
            <w:pPr>
              <w:jc w:val="right"/>
              <w:rPr>
                <w:rFonts w:ascii="Times New Roman" w:hAnsi="Times New Roman"/>
                <w:b/>
                <w:color w:val="000000"/>
                <w:sz w:val="20"/>
                <w:szCs w:val="20"/>
                <w:lang w:eastAsia="et-EE"/>
              </w:rPr>
            </w:pPr>
          </w:p>
        </w:tc>
      </w:tr>
    </w:tbl>
    <w:p w14:paraId="2D42769B" w14:textId="77777777" w:rsidR="002906BB" w:rsidRDefault="002906BB" w:rsidP="000A1516">
      <w:pPr>
        <w:rPr>
          <w:rFonts w:ascii="Times New Roman" w:hAnsi="Times New Roman"/>
          <w:bCs/>
          <w:sz w:val="24"/>
        </w:rPr>
      </w:pPr>
    </w:p>
    <w:p w14:paraId="12DCAD57" w14:textId="77777777" w:rsidR="001339A9" w:rsidRPr="00E07CA8" w:rsidRDefault="001339A9" w:rsidP="0073442F">
      <w:pPr>
        <w:pStyle w:val="ListParagraph"/>
        <w:numPr>
          <w:ilvl w:val="0"/>
          <w:numId w:val="40"/>
        </w:numPr>
        <w:rPr>
          <w:rFonts w:ascii="Times New Roman" w:hAnsi="Times New Roman"/>
          <w:b/>
          <w:sz w:val="24"/>
        </w:rPr>
      </w:pPr>
      <w:r w:rsidRPr="00E07CA8">
        <w:rPr>
          <w:rFonts w:ascii="Times New Roman" w:hAnsi="Times New Roman"/>
          <w:b/>
          <w:sz w:val="24"/>
        </w:rPr>
        <w:t>Rakendusaktid</w:t>
      </w:r>
    </w:p>
    <w:p w14:paraId="36F2A4D8" w14:textId="77777777" w:rsidR="001B0C66" w:rsidRPr="00E07CA8" w:rsidRDefault="001B0C66" w:rsidP="000A1516">
      <w:pPr>
        <w:rPr>
          <w:rFonts w:ascii="Times New Roman" w:hAnsi="Times New Roman"/>
          <w:sz w:val="24"/>
          <w:lang w:eastAsia="et-EE"/>
        </w:rPr>
      </w:pPr>
    </w:p>
    <w:p w14:paraId="15AABBD4" w14:textId="77777777" w:rsidR="00DF4EF9" w:rsidRPr="00E07CA8" w:rsidRDefault="00DF4EF9" w:rsidP="000A1516">
      <w:pPr>
        <w:rPr>
          <w:rFonts w:ascii="Times New Roman" w:hAnsi="Times New Roman"/>
          <w:sz w:val="24"/>
          <w:lang w:eastAsia="et-EE"/>
        </w:rPr>
        <w:sectPr w:rsidR="00DF4EF9" w:rsidRPr="00E07CA8" w:rsidSect="004F5AFB">
          <w:type w:val="continuous"/>
          <w:pgSz w:w="11906" w:h="16838"/>
          <w:pgMar w:top="1134" w:right="1134" w:bottom="1134" w:left="1701" w:header="680" w:footer="680" w:gutter="0"/>
          <w:cols w:space="708"/>
          <w:docGrid w:linePitch="360"/>
        </w:sectPr>
      </w:pPr>
    </w:p>
    <w:p w14:paraId="686FEDDB" w14:textId="1C3A57D8" w:rsidR="008D49FD" w:rsidRPr="00E07CA8" w:rsidRDefault="00600E79" w:rsidP="000A1516">
      <w:pPr>
        <w:rPr>
          <w:rFonts w:ascii="Times New Roman" w:hAnsi="Times New Roman"/>
          <w:sz w:val="24"/>
        </w:rPr>
      </w:pPr>
      <w:r w:rsidRPr="00E07CA8">
        <w:rPr>
          <w:rFonts w:ascii="Times New Roman" w:hAnsi="Times New Roman"/>
          <w:bCs/>
          <w:sz w:val="24"/>
        </w:rPr>
        <w:t>S</w:t>
      </w:r>
      <w:r w:rsidR="004363E4" w:rsidRPr="00E07CA8">
        <w:rPr>
          <w:rFonts w:ascii="Times New Roman" w:hAnsi="Times New Roman"/>
          <w:bCs/>
          <w:sz w:val="24"/>
        </w:rPr>
        <w:t>eaduse vastuvõtmisel tuleb muuta järgmis</w:t>
      </w:r>
      <w:r w:rsidR="003033D7">
        <w:rPr>
          <w:rFonts w:ascii="Times New Roman" w:hAnsi="Times New Roman"/>
          <w:bCs/>
          <w:sz w:val="24"/>
        </w:rPr>
        <w:t>i</w:t>
      </w:r>
      <w:r w:rsidR="004363E4" w:rsidRPr="00E07CA8">
        <w:rPr>
          <w:rFonts w:ascii="Times New Roman" w:hAnsi="Times New Roman"/>
          <w:bCs/>
          <w:sz w:val="24"/>
        </w:rPr>
        <w:t xml:space="preserve"> määrus</w:t>
      </w:r>
      <w:r w:rsidR="003033D7">
        <w:rPr>
          <w:rFonts w:ascii="Times New Roman" w:hAnsi="Times New Roman"/>
          <w:bCs/>
          <w:sz w:val="24"/>
        </w:rPr>
        <w:t>i</w:t>
      </w:r>
      <w:r w:rsidR="004363E4" w:rsidRPr="00E07CA8">
        <w:rPr>
          <w:rFonts w:ascii="Times New Roman" w:hAnsi="Times New Roman"/>
          <w:bCs/>
          <w:sz w:val="24"/>
        </w:rPr>
        <w:t>:</w:t>
      </w:r>
    </w:p>
    <w:p w14:paraId="6CB8E553" w14:textId="1C82F0E3" w:rsidR="00EB7BB0" w:rsidRPr="00E07CA8" w:rsidRDefault="005D2274" w:rsidP="00F53021">
      <w:pPr>
        <w:rPr>
          <w:rFonts w:ascii="Times New Roman" w:hAnsi="Times New Roman"/>
          <w:bCs/>
          <w:sz w:val="24"/>
        </w:rPr>
      </w:pPr>
      <w:r w:rsidRPr="00E07CA8">
        <w:rPr>
          <w:rFonts w:ascii="Times New Roman" w:hAnsi="Times New Roman"/>
          <w:bCs/>
          <w:sz w:val="24"/>
        </w:rPr>
        <w:t>1)</w:t>
      </w:r>
      <w:r w:rsidR="00003484" w:rsidRPr="00E07CA8">
        <w:rPr>
          <w:rFonts w:ascii="Times New Roman" w:hAnsi="Times New Roman"/>
          <w:bCs/>
          <w:sz w:val="24"/>
        </w:rPr>
        <w:t xml:space="preserve"> </w:t>
      </w:r>
      <w:r w:rsidR="004325BF" w:rsidRPr="00E07CA8">
        <w:rPr>
          <w:rFonts w:cs="Arial"/>
          <w:color w:val="202020"/>
          <w:sz w:val="18"/>
          <w:szCs w:val="18"/>
          <w:shd w:val="clear" w:color="auto" w:fill="FFFFFF"/>
        </w:rPr>
        <w:t>t</w:t>
      </w:r>
      <w:r w:rsidR="004325BF" w:rsidRPr="00E07CA8">
        <w:rPr>
          <w:rFonts w:ascii="Times New Roman" w:hAnsi="Times New Roman"/>
          <w:bCs/>
          <w:sz w:val="24"/>
        </w:rPr>
        <w:t xml:space="preserve">ervise- ja tööministri </w:t>
      </w:r>
      <w:r w:rsidR="00E262D5" w:rsidRPr="00E07CA8">
        <w:rPr>
          <w:rFonts w:ascii="Times New Roman" w:hAnsi="Times New Roman"/>
          <w:bCs/>
          <w:sz w:val="24"/>
        </w:rPr>
        <w:t>29. detsembri 2022. a määru</w:t>
      </w:r>
      <w:r w:rsidR="00A47B58" w:rsidRPr="00E07CA8">
        <w:rPr>
          <w:rFonts w:ascii="Times New Roman" w:hAnsi="Times New Roman"/>
          <w:bCs/>
          <w:sz w:val="24"/>
        </w:rPr>
        <w:t>s</w:t>
      </w:r>
      <w:r w:rsidR="00E262D5" w:rsidRPr="00E07CA8">
        <w:rPr>
          <w:rFonts w:ascii="Times New Roman" w:hAnsi="Times New Roman"/>
          <w:bCs/>
          <w:sz w:val="24"/>
        </w:rPr>
        <w:t xml:space="preserve"> nr 99</w:t>
      </w:r>
      <w:r w:rsidR="00A47B58" w:rsidRPr="00E07CA8">
        <w:rPr>
          <w:rFonts w:ascii="Times New Roman" w:hAnsi="Times New Roman"/>
          <w:bCs/>
          <w:sz w:val="24"/>
        </w:rPr>
        <w:t xml:space="preserve"> „</w:t>
      </w:r>
      <w:r w:rsidR="00891755" w:rsidRPr="00E07CA8">
        <w:rPr>
          <w:rFonts w:ascii="Times New Roman" w:hAnsi="Times New Roman"/>
          <w:bCs/>
          <w:sz w:val="24"/>
        </w:rPr>
        <w:t>Tellimusmeditsiiniseadme turul kättesaadavaks tegemisest ja meditsiiniseadme levitamisest teavitamise tingimused“</w:t>
      </w:r>
      <w:r w:rsidR="000D5776">
        <w:rPr>
          <w:rFonts w:ascii="Times New Roman" w:hAnsi="Times New Roman"/>
          <w:bCs/>
          <w:sz w:val="24"/>
        </w:rPr>
        <w:t xml:space="preserve"> (MSS § 26 lg 5 alusel</w:t>
      </w:r>
      <w:r w:rsidR="0043140E">
        <w:rPr>
          <w:rFonts w:ascii="Times New Roman" w:hAnsi="Times New Roman"/>
          <w:bCs/>
          <w:sz w:val="24"/>
        </w:rPr>
        <w:t>)</w:t>
      </w:r>
      <w:r w:rsidR="00891755" w:rsidRPr="00E07CA8">
        <w:rPr>
          <w:rFonts w:ascii="Times New Roman" w:hAnsi="Times New Roman"/>
          <w:bCs/>
          <w:sz w:val="24"/>
        </w:rPr>
        <w:t>;</w:t>
      </w:r>
    </w:p>
    <w:p w14:paraId="763C9AB5" w14:textId="01F5EB45" w:rsidR="00F53021" w:rsidRPr="00E07CA8" w:rsidRDefault="00B15C90" w:rsidP="00F53021">
      <w:pPr>
        <w:rPr>
          <w:rFonts w:ascii="Times New Roman" w:hAnsi="Times New Roman"/>
          <w:sz w:val="24"/>
        </w:rPr>
      </w:pPr>
      <w:r w:rsidRPr="00E07CA8">
        <w:rPr>
          <w:rFonts w:ascii="Times New Roman" w:hAnsi="Times New Roman"/>
          <w:bCs/>
          <w:sz w:val="24"/>
        </w:rPr>
        <w:t>2</w:t>
      </w:r>
      <w:r w:rsidR="005D2274" w:rsidRPr="00E07CA8">
        <w:rPr>
          <w:rFonts w:ascii="Times New Roman" w:hAnsi="Times New Roman"/>
          <w:bCs/>
          <w:sz w:val="24"/>
        </w:rPr>
        <w:t>)</w:t>
      </w:r>
      <w:r w:rsidR="00376B9B" w:rsidRPr="00E07CA8">
        <w:rPr>
          <w:rFonts w:ascii="Times New Roman" w:hAnsi="Times New Roman"/>
          <w:bCs/>
          <w:sz w:val="24"/>
        </w:rPr>
        <w:t xml:space="preserve"> </w:t>
      </w:r>
      <w:r w:rsidR="006A1FAA" w:rsidRPr="00E07CA8">
        <w:rPr>
          <w:rFonts w:ascii="Times New Roman" w:hAnsi="Times New Roman"/>
          <w:bCs/>
          <w:sz w:val="24"/>
        </w:rPr>
        <w:t>t</w:t>
      </w:r>
      <w:r w:rsidR="007050A6" w:rsidRPr="00E07CA8">
        <w:rPr>
          <w:rFonts w:ascii="Times New Roman" w:hAnsi="Times New Roman"/>
          <w:bCs/>
          <w:sz w:val="24"/>
        </w:rPr>
        <w:t xml:space="preserve">ervise- ja tööministri </w:t>
      </w:r>
      <w:r w:rsidR="0086707B" w:rsidRPr="00E07CA8">
        <w:rPr>
          <w:rFonts w:ascii="Times New Roman" w:hAnsi="Times New Roman"/>
          <w:bCs/>
          <w:sz w:val="24"/>
        </w:rPr>
        <w:t>12. detsem</w:t>
      </w:r>
      <w:r w:rsidR="000C697D" w:rsidRPr="00E07CA8">
        <w:rPr>
          <w:rFonts w:ascii="Times New Roman" w:hAnsi="Times New Roman"/>
          <w:bCs/>
          <w:sz w:val="24"/>
        </w:rPr>
        <w:t xml:space="preserve">bri </w:t>
      </w:r>
      <w:r w:rsidR="0086707B" w:rsidRPr="00E07CA8">
        <w:rPr>
          <w:rFonts w:ascii="Times New Roman" w:hAnsi="Times New Roman"/>
          <w:bCs/>
          <w:sz w:val="24"/>
        </w:rPr>
        <w:t>2022</w:t>
      </w:r>
      <w:r w:rsidR="000C697D" w:rsidRPr="00E07CA8">
        <w:rPr>
          <w:rFonts w:ascii="Times New Roman" w:hAnsi="Times New Roman"/>
          <w:bCs/>
          <w:sz w:val="24"/>
        </w:rPr>
        <w:t>. a määrus</w:t>
      </w:r>
      <w:r w:rsidR="0086707B" w:rsidRPr="00E07CA8">
        <w:rPr>
          <w:rFonts w:ascii="Times New Roman" w:hAnsi="Times New Roman"/>
          <w:bCs/>
          <w:sz w:val="24"/>
        </w:rPr>
        <w:t xml:space="preserve"> nr 86</w:t>
      </w:r>
      <w:r w:rsidR="000C697D" w:rsidRPr="00E07CA8">
        <w:rPr>
          <w:rFonts w:ascii="Times New Roman" w:hAnsi="Times New Roman"/>
          <w:bCs/>
          <w:sz w:val="24"/>
        </w:rPr>
        <w:t xml:space="preserve"> „</w:t>
      </w:r>
      <w:r w:rsidR="00F53021" w:rsidRPr="00E07CA8">
        <w:rPr>
          <w:rFonts w:ascii="Times New Roman" w:hAnsi="Times New Roman"/>
          <w:bCs/>
          <w:sz w:val="24"/>
        </w:rPr>
        <w:t>Tervisekassa meditsiiniseadmete loetelu“</w:t>
      </w:r>
      <w:r w:rsidR="00E51831">
        <w:rPr>
          <w:rFonts w:ascii="Times New Roman" w:hAnsi="Times New Roman"/>
          <w:bCs/>
          <w:sz w:val="24"/>
        </w:rPr>
        <w:t xml:space="preserve"> (RaKS § 48 lg </w:t>
      </w:r>
      <w:r w:rsidR="00E90011">
        <w:rPr>
          <w:rFonts w:ascii="Times New Roman" w:hAnsi="Times New Roman"/>
          <w:bCs/>
          <w:sz w:val="24"/>
        </w:rPr>
        <w:t>4</w:t>
      </w:r>
      <w:r w:rsidR="00E51831">
        <w:rPr>
          <w:rFonts w:ascii="Times New Roman" w:hAnsi="Times New Roman"/>
          <w:bCs/>
          <w:sz w:val="24"/>
        </w:rPr>
        <w:t xml:space="preserve"> alusel)</w:t>
      </w:r>
      <w:r w:rsidR="00F53021" w:rsidRPr="00E07CA8">
        <w:rPr>
          <w:rFonts w:ascii="Times New Roman" w:hAnsi="Times New Roman"/>
          <w:bCs/>
          <w:sz w:val="24"/>
        </w:rPr>
        <w:t>;</w:t>
      </w:r>
    </w:p>
    <w:p w14:paraId="71C38F7B" w14:textId="6CBAB145" w:rsidR="00B15C90" w:rsidRPr="00E07CA8" w:rsidRDefault="00B15C90" w:rsidP="00F53021">
      <w:pPr>
        <w:rPr>
          <w:rFonts w:ascii="Times New Roman" w:hAnsi="Times New Roman"/>
          <w:bCs/>
          <w:sz w:val="24"/>
        </w:rPr>
      </w:pPr>
      <w:r w:rsidRPr="00E07CA8">
        <w:rPr>
          <w:rFonts w:ascii="Times New Roman" w:hAnsi="Times New Roman"/>
          <w:bCs/>
          <w:sz w:val="24"/>
        </w:rPr>
        <w:t>3)</w:t>
      </w:r>
      <w:r w:rsidR="00003484" w:rsidRPr="00E07CA8">
        <w:rPr>
          <w:rFonts w:ascii="Times New Roman" w:hAnsi="Times New Roman"/>
          <w:bCs/>
          <w:sz w:val="24"/>
        </w:rPr>
        <w:t xml:space="preserve"> </w:t>
      </w:r>
      <w:r w:rsidR="002F5578" w:rsidRPr="00E07CA8">
        <w:rPr>
          <w:rFonts w:ascii="Times New Roman" w:hAnsi="Times New Roman"/>
          <w:bCs/>
          <w:sz w:val="24"/>
        </w:rPr>
        <w:t>s</w:t>
      </w:r>
      <w:r w:rsidRPr="00E07CA8">
        <w:rPr>
          <w:rFonts w:ascii="Times New Roman" w:hAnsi="Times New Roman"/>
          <w:bCs/>
          <w:sz w:val="24"/>
        </w:rPr>
        <w:t xml:space="preserve">otsiaalministri </w:t>
      </w:r>
      <w:r w:rsidR="002F5578" w:rsidRPr="00E07CA8">
        <w:rPr>
          <w:rFonts w:ascii="Times New Roman" w:hAnsi="Times New Roman"/>
          <w:bCs/>
          <w:sz w:val="24"/>
        </w:rPr>
        <w:t>18. septembri 2008. a määrus nr 55 „</w:t>
      </w:r>
      <w:r w:rsidR="003E40B2" w:rsidRPr="00E07CA8">
        <w:rPr>
          <w:rFonts w:ascii="Times New Roman" w:hAnsi="Times New Roman"/>
          <w:bCs/>
          <w:sz w:val="24"/>
        </w:rPr>
        <w:t>Tervisekassa meditsiiniseadmete loetelu muutmise kriteeriumid“</w:t>
      </w:r>
      <w:r w:rsidR="008E0E89">
        <w:rPr>
          <w:rFonts w:ascii="Times New Roman" w:hAnsi="Times New Roman"/>
          <w:bCs/>
          <w:sz w:val="24"/>
        </w:rPr>
        <w:t xml:space="preserve"> </w:t>
      </w:r>
      <w:r w:rsidR="008E0E89" w:rsidRPr="008E0E89">
        <w:rPr>
          <w:rFonts w:ascii="Times New Roman" w:hAnsi="Times New Roman"/>
          <w:bCs/>
          <w:sz w:val="24"/>
        </w:rPr>
        <w:t>(RaKS § 48</w:t>
      </w:r>
      <w:r w:rsidR="008E0E89" w:rsidRPr="00056386">
        <w:rPr>
          <w:rFonts w:ascii="Times New Roman" w:hAnsi="Times New Roman"/>
          <w:sz w:val="24"/>
          <w:vertAlign w:val="superscript"/>
        </w:rPr>
        <w:t>1</w:t>
      </w:r>
      <w:r w:rsidR="008E0E89" w:rsidRPr="008E0E89">
        <w:rPr>
          <w:rFonts w:ascii="Times New Roman" w:hAnsi="Times New Roman"/>
          <w:bCs/>
          <w:sz w:val="24"/>
        </w:rPr>
        <w:t xml:space="preserve"> lg </w:t>
      </w:r>
      <w:r w:rsidR="008E0E89">
        <w:rPr>
          <w:rFonts w:ascii="Times New Roman" w:hAnsi="Times New Roman"/>
          <w:bCs/>
          <w:sz w:val="24"/>
        </w:rPr>
        <w:t>5</w:t>
      </w:r>
      <w:r w:rsidR="008E0E89" w:rsidRPr="008E0E89">
        <w:rPr>
          <w:rFonts w:ascii="Times New Roman" w:hAnsi="Times New Roman"/>
          <w:bCs/>
          <w:sz w:val="24"/>
        </w:rPr>
        <w:t xml:space="preserve"> alusel)</w:t>
      </w:r>
      <w:r w:rsidR="003E40B2" w:rsidRPr="00E07CA8">
        <w:rPr>
          <w:rFonts w:ascii="Times New Roman" w:hAnsi="Times New Roman"/>
          <w:bCs/>
          <w:sz w:val="24"/>
        </w:rPr>
        <w:t>;</w:t>
      </w:r>
    </w:p>
    <w:p w14:paraId="128168EE" w14:textId="4340CE5D" w:rsidR="00E03139" w:rsidRPr="006126C2" w:rsidRDefault="005D2274" w:rsidP="000A1516">
      <w:pPr>
        <w:rPr>
          <w:rFonts w:ascii="Times New Roman" w:hAnsi="Times New Roman"/>
          <w:bCs/>
          <w:sz w:val="24"/>
        </w:rPr>
      </w:pPr>
      <w:r w:rsidRPr="00E07CA8">
        <w:rPr>
          <w:rFonts w:ascii="Times New Roman" w:hAnsi="Times New Roman"/>
          <w:bCs/>
          <w:sz w:val="24"/>
        </w:rPr>
        <w:lastRenderedPageBreak/>
        <w:t>4)</w:t>
      </w:r>
      <w:r w:rsidR="00003484" w:rsidRPr="00E07CA8">
        <w:rPr>
          <w:rFonts w:ascii="Times New Roman" w:hAnsi="Times New Roman"/>
          <w:bCs/>
          <w:sz w:val="24"/>
        </w:rPr>
        <w:t xml:space="preserve"> </w:t>
      </w:r>
      <w:r w:rsidR="0018042B" w:rsidRPr="00E07CA8">
        <w:rPr>
          <w:rFonts w:cs="Arial"/>
          <w:color w:val="202020"/>
          <w:sz w:val="18"/>
          <w:szCs w:val="18"/>
          <w:shd w:val="clear" w:color="auto" w:fill="FFFFFF"/>
        </w:rPr>
        <w:t>s</w:t>
      </w:r>
      <w:r w:rsidR="0018042B" w:rsidRPr="00E07CA8">
        <w:rPr>
          <w:rFonts w:ascii="Times New Roman" w:hAnsi="Times New Roman"/>
          <w:bCs/>
          <w:sz w:val="24"/>
        </w:rPr>
        <w:t>otsiaalkaitseministri</w:t>
      </w:r>
      <w:r w:rsidR="00A54D3A" w:rsidRPr="00E07CA8">
        <w:rPr>
          <w:rFonts w:ascii="Times New Roman" w:hAnsi="Times New Roman"/>
          <w:bCs/>
          <w:sz w:val="24"/>
        </w:rPr>
        <w:t xml:space="preserve"> 21. detsembri 2015. a määrus nr 74 „</w:t>
      </w:r>
      <w:r w:rsidR="001E08F9" w:rsidRPr="006126C2">
        <w:rPr>
          <w:rFonts w:ascii="Times New Roman" w:hAnsi="Times New Roman"/>
          <w:bCs/>
          <w:sz w:val="24"/>
        </w:rPr>
        <w:t>Abivahendite loetelu, tasu maksmise kohustuse ülevõtmise tingimused ning abivahendi tõendi ja kaardi andmed“</w:t>
      </w:r>
      <w:r w:rsidR="008E0E89" w:rsidRPr="006126C2">
        <w:rPr>
          <w:rFonts w:ascii="Times New Roman" w:hAnsi="Times New Roman"/>
          <w:bCs/>
          <w:sz w:val="24"/>
        </w:rPr>
        <w:t xml:space="preserve"> </w:t>
      </w:r>
      <w:r w:rsidR="005B1FF0" w:rsidRPr="006126C2">
        <w:rPr>
          <w:rFonts w:ascii="Times New Roman" w:hAnsi="Times New Roman"/>
          <w:bCs/>
          <w:sz w:val="24"/>
        </w:rPr>
        <w:t>(</w:t>
      </w:r>
      <w:r w:rsidR="00282EDC" w:rsidRPr="006126C2">
        <w:rPr>
          <w:rFonts w:ascii="Times New Roman" w:hAnsi="Times New Roman"/>
          <w:bCs/>
          <w:sz w:val="24"/>
        </w:rPr>
        <w:t>SHS</w:t>
      </w:r>
      <w:r w:rsidR="005B1FF0" w:rsidRPr="003763AC">
        <w:rPr>
          <w:rFonts w:ascii="Times New Roman" w:hAnsi="Times New Roman"/>
          <w:bCs/>
          <w:sz w:val="24"/>
        </w:rPr>
        <w:t> § 47 l</w:t>
      </w:r>
      <w:r w:rsidR="00282EDC" w:rsidRPr="003763AC">
        <w:rPr>
          <w:rFonts w:ascii="Times New Roman" w:hAnsi="Times New Roman"/>
          <w:bCs/>
          <w:sz w:val="24"/>
        </w:rPr>
        <w:t>g-</w:t>
      </w:r>
      <w:r w:rsidR="005B1FF0" w:rsidRPr="003763AC">
        <w:rPr>
          <w:rFonts w:ascii="Times New Roman" w:hAnsi="Times New Roman"/>
          <w:bCs/>
          <w:sz w:val="24"/>
        </w:rPr>
        <w:t>te 1</w:t>
      </w:r>
      <w:r w:rsidR="005B1FF0" w:rsidRPr="003763AC">
        <w:rPr>
          <w:rFonts w:ascii="Times New Roman" w:hAnsi="Times New Roman"/>
          <w:bCs/>
          <w:sz w:val="24"/>
          <w:vertAlign w:val="superscript"/>
        </w:rPr>
        <w:t>1</w:t>
      </w:r>
      <w:r w:rsidR="005B1FF0" w:rsidRPr="003763AC">
        <w:rPr>
          <w:rFonts w:ascii="Times New Roman" w:hAnsi="Times New Roman"/>
          <w:bCs/>
          <w:sz w:val="24"/>
        </w:rPr>
        <w:t>, 3</w:t>
      </w:r>
      <w:r w:rsidR="005B1FF0" w:rsidRPr="003763AC">
        <w:rPr>
          <w:rFonts w:ascii="Times New Roman" w:hAnsi="Times New Roman"/>
          <w:bCs/>
          <w:sz w:val="24"/>
          <w:vertAlign w:val="superscript"/>
        </w:rPr>
        <w:t>4</w:t>
      </w:r>
      <w:r w:rsidR="005B1FF0" w:rsidRPr="003763AC">
        <w:rPr>
          <w:rFonts w:ascii="Times New Roman" w:hAnsi="Times New Roman"/>
          <w:bCs/>
          <w:sz w:val="24"/>
        </w:rPr>
        <w:t>, 5 ja 8, § 48 l</w:t>
      </w:r>
      <w:r w:rsidR="00282EDC" w:rsidRPr="003763AC">
        <w:rPr>
          <w:rFonts w:ascii="Times New Roman" w:hAnsi="Times New Roman"/>
          <w:bCs/>
          <w:sz w:val="24"/>
        </w:rPr>
        <w:t>g</w:t>
      </w:r>
      <w:r w:rsidR="005B1FF0" w:rsidRPr="003763AC">
        <w:rPr>
          <w:rFonts w:ascii="Times New Roman" w:hAnsi="Times New Roman"/>
          <w:bCs/>
          <w:sz w:val="24"/>
        </w:rPr>
        <w:t xml:space="preserve"> 2, § 51 l</w:t>
      </w:r>
      <w:r w:rsidR="00282EDC" w:rsidRPr="003763AC">
        <w:rPr>
          <w:rFonts w:ascii="Times New Roman" w:hAnsi="Times New Roman"/>
          <w:bCs/>
          <w:sz w:val="24"/>
        </w:rPr>
        <w:t>g</w:t>
      </w:r>
      <w:r w:rsidR="005B1FF0" w:rsidRPr="003763AC">
        <w:rPr>
          <w:rFonts w:ascii="Times New Roman" w:hAnsi="Times New Roman"/>
          <w:bCs/>
          <w:sz w:val="24"/>
        </w:rPr>
        <w:t xml:space="preserve"> 2, § 52 l</w:t>
      </w:r>
      <w:r w:rsidR="00282EDC" w:rsidRPr="003763AC">
        <w:rPr>
          <w:rFonts w:ascii="Times New Roman" w:hAnsi="Times New Roman"/>
          <w:bCs/>
          <w:sz w:val="24"/>
        </w:rPr>
        <w:t>g</w:t>
      </w:r>
      <w:r w:rsidR="005B1FF0" w:rsidRPr="003763AC">
        <w:rPr>
          <w:rFonts w:ascii="Times New Roman" w:hAnsi="Times New Roman"/>
          <w:bCs/>
          <w:sz w:val="24"/>
        </w:rPr>
        <w:t xml:space="preserve"> 3 ning § 55 l</w:t>
      </w:r>
      <w:r w:rsidR="00DA7054" w:rsidRPr="003763AC">
        <w:rPr>
          <w:rFonts w:ascii="Times New Roman" w:hAnsi="Times New Roman"/>
          <w:bCs/>
          <w:sz w:val="24"/>
        </w:rPr>
        <w:t>g-</w:t>
      </w:r>
      <w:r w:rsidR="005B1FF0" w:rsidRPr="003763AC">
        <w:rPr>
          <w:rFonts w:ascii="Times New Roman" w:hAnsi="Times New Roman"/>
          <w:bCs/>
          <w:sz w:val="24"/>
        </w:rPr>
        <w:t>te 2</w:t>
      </w:r>
      <w:r w:rsidR="005B1FF0" w:rsidRPr="003763AC">
        <w:rPr>
          <w:rFonts w:ascii="Times New Roman" w:hAnsi="Times New Roman"/>
          <w:bCs/>
          <w:sz w:val="24"/>
          <w:vertAlign w:val="superscript"/>
        </w:rPr>
        <w:t>1</w:t>
      </w:r>
      <w:r w:rsidR="005B1FF0" w:rsidRPr="003763AC">
        <w:rPr>
          <w:rFonts w:ascii="Times New Roman" w:hAnsi="Times New Roman"/>
          <w:bCs/>
          <w:sz w:val="24"/>
        </w:rPr>
        <w:t> ja 3</w:t>
      </w:r>
      <w:r w:rsidR="005B1FF0" w:rsidRPr="006126C2">
        <w:rPr>
          <w:rFonts w:ascii="Times New Roman" w:hAnsi="Times New Roman"/>
          <w:bCs/>
          <w:sz w:val="24"/>
        </w:rPr>
        <w:t> alusel</w:t>
      </w:r>
      <w:r w:rsidR="00DA7054" w:rsidRPr="006126C2">
        <w:rPr>
          <w:rFonts w:ascii="Times New Roman" w:hAnsi="Times New Roman"/>
          <w:bCs/>
          <w:sz w:val="24"/>
        </w:rPr>
        <w:t>)</w:t>
      </w:r>
      <w:r w:rsidR="001E08F9" w:rsidRPr="006126C2">
        <w:rPr>
          <w:rFonts w:ascii="Times New Roman" w:hAnsi="Times New Roman"/>
          <w:bCs/>
          <w:sz w:val="24"/>
        </w:rPr>
        <w:t>;</w:t>
      </w:r>
    </w:p>
    <w:p w14:paraId="273349F5" w14:textId="7230C85C" w:rsidR="00E03139" w:rsidRPr="006126C2" w:rsidRDefault="00E03139" w:rsidP="000A1516">
      <w:pPr>
        <w:rPr>
          <w:rFonts w:ascii="Times New Roman" w:hAnsi="Times New Roman"/>
          <w:bCs/>
          <w:sz w:val="24"/>
        </w:rPr>
        <w:sectPr w:rsidR="00E03139" w:rsidRPr="006126C2" w:rsidSect="004F5AFB">
          <w:type w:val="continuous"/>
          <w:pgSz w:w="11906" w:h="16838"/>
          <w:pgMar w:top="1134" w:right="1134" w:bottom="1134" w:left="1701" w:header="680" w:footer="680" w:gutter="0"/>
          <w:cols w:space="708"/>
          <w:formProt w:val="0"/>
          <w:docGrid w:linePitch="360"/>
        </w:sectPr>
      </w:pPr>
    </w:p>
    <w:p w14:paraId="6E17A00B" w14:textId="4DAE615B" w:rsidR="00770D04" w:rsidRDefault="005D2274" w:rsidP="000A1516">
      <w:pPr>
        <w:rPr>
          <w:rFonts w:ascii="Times New Roman" w:hAnsi="Times New Roman"/>
          <w:sz w:val="24"/>
        </w:rPr>
      </w:pPr>
      <w:r w:rsidRPr="006126C2" w:rsidDel="00EB7BB0">
        <w:rPr>
          <w:rFonts w:ascii="Times New Roman" w:hAnsi="Times New Roman"/>
          <w:bCs/>
          <w:sz w:val="24"/>
        </w:rPr>
        <w:t xml:space="preserve">5) </w:t>
      </w:r>
      <w:r w:rsidR="00376B9B" w:rsidRPr="006126C2" w:rsidDel="00EB7BB0">
        <w:rPr>
          <w:rFonts w:cs="Arial"/>
          <w:sz w:val="18"/>
          <w:szCs w:val="18"/>
          <w:shd w:val="clear" w:color="auto" w:fill="FFFFFF"/>
        </w:rPr>
        <w:t>t</w:t>
      </w:r>
      <w:r w:rsidR="00376B9B" w:rsidRPr="006126C2" w:rsidDel="00EB7BB0">
        <w:rPr>
          <w:rFonts w:ascii="Times New Roman" w:hAnsi="Times New Roman"/>
          <w:sz w:val="24"/>
        </w:rPr>
        <w:t>ervise- ja tööminist</w:t>
      </w:r>
      <w:r w:rsidR="00B732AF" w:rsidRPr="006126C2" w:rsidDel="00EB7BB0">
        <w:rPr>
          <w:rFonts w:ascii="Times New Roman" w:hAnsi="Times New Roman"/>
          <w:sz w:val="24"/>
        </w:rPr>
        <w:t xml:space="preserve">ri </w:t>
      </w:r>
      <w:r w:rsidR="001426FB" w:rsidRPr="006126C2" w:rsidDel="00EB7BB0">
        <w:rPr>
          <w:rFonts w:ascii="Times New Roman" w:hAnsi="Times New Roman"/>
          <w:sz w:val="24"/>
        </w:rPr>
        <w:t>23. detsembri 2015. a määrus nr 80 „</w:t>
      </w:r>
      <w:r w:rsidR="004537AA" w:rsidRPr="006126C2" w:rsidDel="00EB7BB0">
        <w:rPr>
          <w:rFonts w:ascii="Times New Roman" w:hAnsi="Times New Roman"/>
          <w:sz w:val="24"/>
        </w:rPr>
        <w:t xml:space="preserve">Meditsiiniseadmete </w:t>
      </w:r>
      <w:r w:rsidR="004537AA" w:rsidRPr="00E07CA8" w:rsidDel="00EB7BB0">
        <w:rPr>
          <w:rFonts w:ascii="Times New Roman" w:hAnsi="Times New Roman"/>
          <w:sz w:val="24"/>
        </w:rPr>
        <w:t>ja abivahendite andmekogu põhimäärus</w:t>
      </w:r>
      <w:r w:rsidR="004537AA" w:rsidRPr="25A6D121" w:rsidDel="00EB7BB0">
        <w:rPr>
          <w:rFonts w:ascii="Times New Roman" w:hAnsi="Times New Roman"/>
          <w:sz w:val="24"/>
        </w:rPr>
        <w:t>“</w:t>
      </w:r>
      <w:r w:rsidR="009B5981">
        <w:rPr>
          <w:rFonts w:ascii="Times New Roman" w:hAnsi="Times New Roman"/>
          <w:sz w:val="24"/>
        </w:rPr>
        <w:t xml:space="preserve"> (MSS § </w:t>
      </w:r>
      <w:r w:rsidR="00F70AB8">
        <w:rPr>
          <w:rFonts w:ascii="Times New Roman" w:hAnsi="Times New Roman"/>
          <w:sz w:val="24"/>
        </w:rPr>
        <w:t>29 lg 4</w:t>
      </w:r>
      <w:r w:rsidR="00702AAA">
        <w:rPr>
          <w:rFonts w:ascii="Times New Roman" w:hAnsi="Times New Roman"/>
          <w:sz w:val="24"/>
        </w:rPr>
        <w:t xml:space="preserve"> alusel</w:t>
      </w:r>
      <w:r w:rsidR="00F70AB8">
        <w:rPr>
          <w:rFonts w:ascii="Times New Roman" w:hAnsi="Times New Roman"/>
          <w:sz w:val="24"/>
        </w:rPr>
        <w:t>)</w:t>
      </w:r>
      <w:r w:rsidR="00770D04">
        <w:rPr>
          <w:rFonts w:ascii="Times New Roman" w:hAnsi="Times New Roman"/>
          <w:sz w:val="24"/>
        </w:rPr>
        <w:t>;</w:t>
      </w:r>
    </w:p>
    <w:p w14:paraId="4030AA42" w14:textId="45B62E69" w:rsidR="002F3AB7" w:rsidRPr="00056386" w:rsidRDefault="00770D04" w:rsidP="002F3AB7">
      <w:pPr>
        <w:rPr>
          <w:rFonts w:ascii="Times New Roman" w:hAnsi="Times New Roman"/>
          <w:sz w:val="24"/>
        </w:rPr>
      </w:pPr>
      <w:r>
        <w:rPr>
          <w:rFonts w:ascii="Times New Roman" w:hAnsi="Times New Roman"/>
          <w:sz w:val="24"/>
        </w:rPr>
        <w:t xml:space="preserve">6) </w:t>
      </w:r>
      <w:r w:rsidR="003C0C40">
        <w:rPr>
          <w:rFonts w:ascii="Times New Roman" w:hAnsi="Times New Roman"/>
          <w:sz w:val="24"/>
        </w:rPr>
        <w:t xml:space="preserve">sotsiaalkaitseministri </w:t>
      </w:r>
      <w:r w:rsidR="003C0C40" w:rsidRPr="003C0C40">
        <w:rPr>
          <w:rFonts w:ascii="Times New Roman" w:hAnsi="Times New Roman"/>
          <w:sz w:val="24"/>
        </w:rPr>
        <w:t>12.</w:t>
      </w:r>
      <w:r w:rsidR="003C0C40">
        <w:rPr>
          <w:rFonts w:ascii="Times New Roman" w:hAnsi="Times New Roman"/>
          <w:sz w:val="24"/>
        </w:rPr>
        <w:t xml:space="preserve"> mai </w:t>
      </w:r>
      <w:r w:rsidR="003C0C40" w:rsidRPr="003C0C40">
        <w:rPr>
          <w:rFonts w:ascii="Times New Roman" w:hAnsi="Times New Roman"/>
          <w:sz w:val="24"/>
        </w:rPr>
        <w:t>2016</w:t>
      </w:r>
      <w:r w:rsidR="003C0C40">
        <w:rPr>
          <w:rFonts w:ascii="Times New Roman" w:hAnsi="Times New Roman"/>
          <w:sz w:val="24"/>
        </w:rPr>
        <w:t>. a määr</w:t>
      </w:r>
      <w:r w:rsidR="00DB7CBD">
        <w:rPr>
          <w:rFonts w:ascii="Times New Roman" w:hAnsi="Times New Roman"/>
          <w:sz w:val="24"/>
        </w:rPr>
        <w:t>us</w:t>
      </w:r>
      <w:r w:rsidR="003C0C40" w:rsidRPr="003C0C40">
        <w:rPr>
          <w:rFonts w:ascii="Times New Roman" w:hAnsi="Times New Roman"/>
          <w:sz w:val="24"/>
        </w:rPr>
        <w:t> nr 30</w:t>
      </w:r>
      <w:r w:rsidR="00DB7CBD">
        <w:rPr>
          <w:rFonts w:ascii="Times New Roman" w:hAnsi="Times New Roman"/>
          <w:sz w:val="24"/>
        </w:rPr>
        <w:t xml:space="preserve"> „</w:t>
      </w:r>
      <w:r w:rsidR="002F3AB7" w:rsidRPr="00056386">
        <w:rPr>
          <w:rFonts w:ascii="Times New Roman" w:hAnsi="Times New Roman"/>
          <w:sz w:val="24"/>
        </w:rPr>
        <w:t>Tööealise inimese puude raskusastme tuvastamise taotlusele kantavate andmete loetelu</w:t>
      </w:r>
      <w:r w:rsidR="002F3AB7">
        <w:rPr>
          <w:rFonts w:ascii="Times New Roman" w:hAnsi="Times New Roman"/>
          <w:sz w:val="24"/>
        </w:rPr>
        <w:t xml:space="preserve">“ </w:t>
      </w:r>
      <w:r w:rsidR="00034E66">
        <w:rPr>
          <w:rFonts w:ascii="Times New Roman" w:hAnsi="Times New Roman"/>
          <w:sz w:val="24"/>
        </w:rPr>
        <w:t xml:space="preserve">(PISTS </w:t>
      </w:r>
      <w:r w:rsidR="008D3F75" w:rsidRPr="003763AC">
        <w:rPr>
          <w:rFonts w:ascii="Times New Roman" w:hAnsi="Times New Roman"/>
          <w:sz w:val="24"/>
        </w:rPr>
        <w:t>§ 2</w:t>
      </w:r>
      <w:r w:rsidR="008D3F75" w:rsidRPr="003763AC">
        <w:rPr>
          <w:rFonts w:ascii="Times New Roman" w:hAnsi="Times New Roman"/>
          <w:sz w:val="24"/>
          <w:vertAlign w:val="superscript"/>
        </w:rPr>
        <w:t>2</w:t>
      </w:r>
      <w:r w:rsidR="008D3F75" w:rsidRPr="003763AC">
        <w:rPr>
          <w:rFonts w:ascii="Times New Roman" w:hAnsi="Times New Roman"/>
          <w:sz w:val="24"/>
        </w:rPr>
        <w:t> lg 3</w:t>
      </w:r>
      <w:r w:rsidR="008D3F75" w:rsidRPr="008D3F75">
        <w:rPr>
          <w:rFonts w:ascii="Times New Roman" w:hAnsi="Times New Roman"/>
          <w:sz w:val="24"/>
        </w:rPr>
        <w:t> alusel</w:t>
      </w:r>
      <w:r w:rsidR="008D3F75">
        <w:rPr>
          <w:rFonts w:ascii="Times New Roman" w:hAnsi="Times New Roman"/>
          <w:sz w:val="24"/>
        </w:rPr>
        <w:t>);</w:t>
      </w:r>
    </w:p>
    <w:p w14:paraId="3942081E" w14:textId="0FE401F9" w:rsidR="368B5E98" w:rsidRDefault="00770D04" w:rsidP="25A6D121">
      <w:pPr>
        <w:rPr>
          <w:rFonts w:ascii="Times New Roman" w:hAnsi="Times New Roman"/>
          <w:sz w:val="24"/>
        </w:rPr>
      </w:pPr>
      <w:r>
        <w:rPr>
          <w:rFonts w:ascii="Times New Roman" w:hAnsi="Times New Roman"/>
          <w:sz w:val="24"/>
        </w:rPr>
        <w:t>7)</w:t>
      </w:r>
      <w:r w:rsidR="008D3F75">
        <w:rPr>
          <w:rFonts w:ascii="Times New Roman" w:hAnsi="Times New Roman"/>
          <w:sz w:val="24"/>
        </w:rPr>
        <w:t xml:space="preserve"> </w:t>
      </w:r>
      <w:r w:rsidR="00E14B93">
        <w:rPr>
          <w:rFonts w:ascii="Times New Roman" w:hAnsi="Times New Roman"/>
          <w:sz w:val="24"/>
        </w:rPr>
        <w:t xml:space="preserve">Vabariigi </w:t>
      </w:r>
      <w:r w:rsidR="00B33F1A">
        <w:rPr>
          <w:rFonts w:ascii="Times New Roman" w:hAnsi="Times New Roman"/>
          <w:sz w:val="24"/>
        </w:rPr>
        <w:t xml:space="preserve">Valitsuse </w:t>
      </w:r>
      <w:r w:rsidR="009B7CC0" w:rsidRPr="009B7CC0">
        <w:rPr>
          <w:rFonts w:ascii="Times New Roman" w:hAnsi="Times New Roman"/>
          <w:sz w:val="24"/>
        </w:rPr>
        <w:t>5.</w:t>
      </w:r>
      <w:r w:rsidR="009B7CC0">
        <w:rPr>
          <w:rFonts w:ascii="Times New Roman" w:hAnsi="Times New Roman"/>
          <w:sz w:val="24"/>
        </w:rPr>
        <w:t xml:space="preserve"> jaanuari </w:t>
      </w:r>
      <w:r w:rsidR="009B7CC0" w:rsidRPr="009B7CC0">
        <w:rPr>
          <w:rFonts w:ascii="Times New Roman" w:hAnsi="Times New Roman"/>
          <w:sz w:val="24"/>
        </w:rPr>
        <w:t>2001</w:t>
      </w:r>
      <w:r w:rsidR="009B7CC0">
        <w:rPr>
          <w:rFonts w:ascii="Times New Roman" w:hAnsi="Times New Roman"/>
          <w:sz w:val="24"/>
        </w:rPr>
        <w:t>. a määrus</w:t>
      </w:r>
      <w:r w:rsidR="009B7CC0" w:rsidRPr="009B7CC0">
        <w:rPr>
          <w:rFonts w:ascii="Times New Roman" w:hAnsi="Times New Roman"/>
          <w:sz w:val="24"/>
        </w:rPr>
        <w:t> nr 3</w:t>
      </w:r>
      <w:r w:rsidR="009B7CC0">
        <w:rPr>
          <w:rFonts w:ascii="Times New Roman" w:hAnsi="Times New Roman"/>
          <w:sz w:val="24"/>
        </w:rPr>
        <w:t xml:space="preserve"> „</w:t>
      </w:r>
      <w:r w:rsidR="00ED1225" w:rsidRPr="00056386">
        <w:rPr>
          <w:rFonts w:ascii="Times New Roman" w:hAnsi="Times New Roman"/>
          <w:sz w:val="24"/>
        </w:rPr>
        <w:t>Tervisekassa põhikiri“</w:t>
      </w:r>
      <w:r w:rsidR="00266F20">
        <w:rPr>
          <w:rFonts w:ascii="Times New Roman" w:hAnsi="Times New Roman"/>
          <w:sz w:val="24"/>
        </w:rPr>
        <w:t xml:space="preserve"> (</w:t>
      </w:r>
      <w:r w:rsidR="00D561D0" w:rsidRPr="00056386">
        <w:rPr>
          <w:rFonts w:ascii="Times New Roman" w:hAnsi="Times New Roman"/>
          <w:sz w:val="24"/>
        </w:rPr>
        <w:t xml:space="preserve">TerKS </w:t>
      </w:r>
      <w:r w:rsidR="00D316A9">
        <w:rPr>
          <w:rFonts w:ascii="Times New Roman" w:hAnsi="Times New Roman"/>
          <w:sz w:val="24"/>
        </w:rPr>
        <w:t xml:space="preserve">§ </w:t>
      </w:r>
      <w:r w:rsidR="00681FE4">
        <w:rPr>
          <w:rFonts w:ascii="Times New Roman" w:hAnsi="Times New Roman"/>
          <w:sz w:val="24"/>
        </w:rPr>
        <w:t>5 lg 2 alusel)</w:t>
      </w:r>
      <w:r w:rsidR="005D2274" w:rsidRPr="25A6D121">
        <w:rPr>
          <w:rFonts w:ascii="Times New Roman" w:hAnsi="Times New Roman"/>
          <w:sz w:val="24"/>
        </w:rPr>
        <w:t>.</w:t>
      </w:r>
    </w:p>
    <w:p w14:paraId="191ABD7D" w14:textId="77777777" w:rsidR="00725994" w:rsidRDefault="00725994" w:rsidP="000A1516">
      <w:pPr>
        <w:rPr>
          <w:rFonts w:ascii="Times New Roman" w:hAnsi="Times New Roman"/>
          <w:bCs/>
          <w:sz w:val="24"/>
        </w:rPr>
      </w:pPr>
    </w:p>
    <w:p w14:paraId="41D72A43" w14:textId="1D54260D" w:rsidR="004363E4" w:rsidRPr="00E07CA8" w:rsidRDefault="00600E79" w:rsidP="000A1516">
      <w:r w:rsidRPr="00E07CA8">
        <w:rPr>
          <w:rFonts w:ascii="Times New Roman" w:hAnsi="Times New Roman"/>
          <w:bCs/>
          <w:sz w:val="24"/>
        </w:rPr>
        <w:t>S</w:t>
      </w:r>
      <w:r w:rsidR="004363E4" w:rsidRPr="00E07CA8">
        <w:rPr>
          <w:rFonts w:ascii="Times New Roman" w:hAnsi="Times New Roman"/>
          <w:bCs/>
          <w:sz w:val="24"/>
        </w:rPr>
        <w:t xml:space="preserve">eaduse vastuvõtmisel </w:t>
      </w:r>
      <w:r w:rsidR="00A32E61" w:rsidRPr="00E07CA8">
        <w:rPr>
          <w:rFonts w:ascii="Times New Roman" w:hAnsi="Times New Roman"/>
          <w:bCs/>
          <w:sz w:val="24"/>
        </w:rPr>
        <w:t>muutub volitusnormi kehtetuks tunnistamise tõttu kehtetuks (</w:t>
      </w:r>
      <w:r w:rsidR="00A32E61" w:rsidRPr="00711C63">
        <w:rPr>
          <w:rFonts w:ascii="Times New Roman" w:hAnsi="Times New Roman"/>
          <w:bCs/>
          <w:sz w:val="24"/>
        </w:rPr>
        <w:t>HMS §</w:t>
      </w:r>
      <w:r w:rsidR="00A32E61" w:rsidRPr="00E07CA8">
        <w:rPr>
          <w:rFonts w:ascii="Times New Roman" w:hAnsi="Times New Roman"/>
          <w:bCs/>
          <w:sz w:val="24"/>
        </w:rPr>
        <w:t xml:space="preserve"> 93 lg 1) </w:t>
      </w:r>
      <w:r w:rsidR="009A1F40" w:rsidRPr="00E07CA8">
        <w:rPr>
          <w:rFonts w:ascii="Times New Roman" w:hAnsi="Times New Roman"/>
          <w:bCs/>
          <w:sz w:val="24"/>
        </w:rPr>
        <w:t xml:space="preserve">sotsiaalministri </w:t>
      </w:r>
      <w:r w:rsidR="005F3E08" w:rsidRPr="00E07CA8">
        <w:rPr>
          <w:rFonts w:ascii="Times New Roman" w:hAnsi="Times New Roman"/>
          <w:bCs/>
          <w:sz w:val="24"/>
        </w:rPr>
        <w:t xml:space="preserve">2. septembri 2004. a määrus nr 106 </w:t>
      </w:r>
      <w:r w:rsidR="00C07FD3" w:rsidRPr="00E07CA8">
        <w:rPr>
          <w:rFonts w:ascii="Times New Roman" w:hAnsi="Times New Roman"/>
          <w:bCs/>
          <w:sz w:val="24"/>
        </w:rPr>
        <w:t>„</w:t>
      </w:r>
      <w:r w:rsidR="00C07FD3" w:rsidRPr="00E07CA8">
        <w:rPr>
          <w:rFonts w:ascii="Times New Roman" w:hAnsi="Times New Roman"/>
          <w:sz w:val="24"/>
        </w:rPr>
        <w:t>Ravimite</w:t>
      </w:r>
      <w:r w:rsidR="00A32E61" w:rsidRPr="00E07CA8">
        <w:rPr>
          <w:rFonts w:ascii="Times New Roman" w:hAnsi="Times New Roman"/>
          <w:sz w:val="24"/>
        </w:rPr>
        <w:t xml:space="preserve"> hulgimüügi </w:t>
      </w:r>
      <w:r w:rsidR="00C07FD3" w:rsidRPr="00E07CA8">
        <w:rPr>
          <w:rFonts w:ascii="Times New Roman" w:hAnsi="Times New Roman"/>
          <w:sz w:val="24"/>
        </w:rPr>
        <w:t>ostuhindade edastajad, ravimite hulgimüügi ostuhindade edastamise tingimused ja kord“</w:t>
      </w:r>
      <w:r w:rsidR="00246B5E" w:rsidRPr="00E07CA8">
        <w:rPr>
          <w:rFonts w:ascii="Times New Roman" w:hAnsi="Times New Roman"/>
          <w:bCs/>
          <w:sz w:val="24"/>
        </w:rPr>
        <w:t xml:space="preserve"> </w:t>
      </w:r>
      <w:r w:rsidR="003B3E26" w:rsidRPr="00E07CA8">
        <w:rPr>
          <w:rFonts w:ascii="Times New Roman" w:hAnsi="Times New Roman"/>
          <w:bCs/>
          <w:sz w:val="24"/>
        </w:rPr>
        <w:t>–</w:t>
      </w:r>
      <w:r w:rsidR="00246B5E" w:rsidRPr="00E07CA8">
        <w:rPr>
          <w:rFonts w:ascii="Times New Roman" w:hAnsi="Times New Roman"/>
          <w:bCs/>
          <w:sz w:val="24"/>
        </w:rPr>
        <w:t xml:space="preserve"> </w:t>
      </w:r>
      <w:r w:rsidR="00246B5E" w:rsidRPr="00E07CA8">
        <w:rPr>
          <w:rFonts w:ascii="Times New Roman" w:hAnsi="Times New Roman"/>
          <w:sz w:val="24"/>
        </w:rPr>
        <w:t xml:space="preserve">kehtestatud </w:t>
      </w:r>
      <w:r w:rsidR="003033D7">
        <w:rPr>
          <w:rFonts w:ascii="Times New Roman" w:hAnsi="Times New Roman"/>
          <w:sz w:val="24"/>
        </w:rPr>
        <w:t>RaKS</w:t>
      </w:r>
      <w:r w:rsidR="00B00EDE" w:rsidRPr="00E07CA8">
        <w:rPr>
          <w:rFonts w:ascii="Times New Roman" w:hAnsi="Times New Roman"/>
          <w:sz w:val="24"/>
        </w:rPr>
        <w:t xml:space="preserve"> § 42 lõike 1</w:t>
      </w:r>
      <w:r w:rsidR="00B00EDE" w:rsidRPr="00E07CA8">
        <w:rPr>
          <w:rFonts w:ascii="Times New Roman" w:hAnsi="Times New Roman"/>
          <w:sz w:val="24"/>
          <w:vertAlign w:val="superscript"/>
        </w:rPr>
        <w:t>3</w:t>
      </w:r>
      <w:r w:rsidR="00246B5E" w:rsidRPr="00E07CA8">
        <w:rPr>
          <w:rFonts w:ascii="Times New Roman" w:hAnsi="Times New Roman"/>
          <w:sz w:val="24"/>
        </w:rPr>
        <w:t xml:space="preserve"> alusel </w:t>
      </w:r>
      <w:r w:rsidR="003E6C01" w:rsidRPr="00E07CA8">
        <w:rPr>
          <w:rFonts w:ascii="Times New Roman" w:hAnsi="Times New Roman"/>
          <w:sz w:val="24"/>
        </w:rPr>
        <w:t>(</w:t>
      </w:r>
      <w:hyperlink r:id="rId30" w:history="1">
        <w:r w:rsidR="00B00EDE" w:rsidRPr="00725994">
          <w:rPr>
            <w:rStyle w:val="Hyperlink"/>
            <w:rFonts w:ascii="Times New Roman" w:hAnsi="Times New Roman"/>
            <w:sz w:val="24"/>
          </w:rPr>
          <w:t>RTL 2004, 119, 1846</w:t>
        </w:r>
      </w:hyperlink>
      <w:r w:rsidR="00246B5E" w:rsidRPr="00E07CA8">
        <w:rPr>
          <w:rFonts w:ascii="Times New Roman" w:hAnsi="Times New Roman"/>
          <w:sz w:val="24"/>
        </w:rPr>
        <w:t>)</w:t>
      </w:r>
      <w:r w:rsidR="00725994">
        <w:rPr>
          <w:rFonts w:ascii="Times New Roman" w:hAnsi="Times New Roman"/>
          <w:sz w:val="24"/>
        </w:rPr>
        <w:t>.</w:t>
      </w:r>
      <w:r w:rsidR="003033D7">
        <w:rPr>
          <w:rFonts w:ascii="Times New Roman" w:hAnsi="Times New Roman"/>
          <w:sz w:val="24"/>
        </w:rPr>
        <w:t xml:space="preserve"> </w:t>
      </w:r>
    </w:p>
    <w:p w14:paraId="4F802CDD" w14:textId="45917F36" w:rsidR="004363E4" w:rsidRDefault="004363E4" w:rsidP="000A1516">
      <w:pPr>
        <w:rPr>
          <w:rFonts w:ascii="Times New Roman" w:hAnsi="Times New Roman"/>
          <w:b/>
          <w:sz w:val="24"/>
        </w:rPr>
      </w:pPr>
    </w:p>
    <w:p w14:paraId="09C15D2E" w14:textId="1EA2633B" w:rsidR="00765819" w:rsidRPr="00285565" w:rsidRDefault="00765819" w:rsidP="000A1516">
      <w:pPr>
        <w:rPr>
          <w:rFonts w:ascii="Times New Roman" w:hAnsi="Times New Roman"/>
          <w:bCs/>
          <w:sz w:val="24"/>
        </w:rPr>
      </w:pPr>
      <w:commentRangeStart w:id="37"/>
      <w:r w:rsidRPr="00285565">
        <w:rPr>
          <w:rFonts w:ascii="Times New Roman" w:hAnsi="Times New Roman"/>
          <w:bCs/>
          <w:sz w:val="24"/>
        </w:rPr>
        <w:t xml:space="preserve">Rakendusaktide kavandid on esitatud seletuskirja lisas 1. </w:t>
      </w:r>
      <w:commentRangeEnd w:id="37"/>
      <w:r w:rsidR="008850A8" w:rsidRPr="00285565">
        <w:rPr>
          <w:rStyle w:val="CommentReference"/>
          <w:rFonts w:ascii="Times New Roman" w:hAnsi="Times New Roman"/>
          <w:bCs/>
          <w:sz w:val="24"/>
          <w:szCs w:val="24"/>
        </w:rPr>
        <w:commentReference w:id="37"/>
      </w:r>
    </w:p>
    <w:p w14:paraId="5982DA09" w14:textId="77777777" w:rsidR="00765819" w:rsidRPr="00E07CA8" w:rsidRDefault="00765819" w:rsidP="000A1516">
      <w:pPr>
        <w:rPr>
          <w:rFonts w:ascii="Times New Roman" w:hAnsi="Times New Roman"/>
          <w:b/>
          <w:sz w:val="24"/>
        </w:rPr>
      </w:pPr>
    </w:p>
    <w:p w14:paraId="701FCF03" w14:textId="77777777" w:rsidR="001B0C66" w:rsidRPr="00E07CA8" w:rsidRDefault="001339A9" w:rsidP="0073442F">
      <w:pPr>
        <w:pStyle w:val="ListParagraph"/>
        <w:numPr>
          <w:ilvl w:val="0"/>
          <w:numId w:val="40"/>
        </w:numPr>
        <w:rPr>
          <w:rFonts w:ascii="Times New Roman" w:hAnsi="Times New Roman"/>
          <w:b/>
          <w:sz w:val="24"/>
        </w:rPr>
      </w:pPr>
      <w:commentRangeStart w:id="38"/>
      <w:commentRangeStart w:id="39"/>
      <w:r w:rsidRPr="00E07CA8">
        <w:rPr>
          <w:rFonts w:ascii="Times New Roman" w:hAnsi="Times New Roman"/>
          <w:b/>
          <w:sz w:val="24"/>
        </w:rPr>
        <w:t>Seaduse jõustumine</w:t>
      </w:r>
      <w:commentRangeEnd w:id="39"/>
      <w:r w:rsidR="003678A7" w:rsidRPr="00E07CA8">
        <w:rPr>
          <w:rStyle w:val="CommentReference"/>
          <w:rFonts w:ascii="Times New Roman" w:hAnsi="Times New Roman"/>
          <w:b/>
          <w:sz w:val="24"/>
          <w:szCs w:val="24"/>
        </w:rPr>
        <w:commentReference w:id="39"/>
      </w:r>
      <w:commentRangeEnd w:id="38"/>
      <w:r w:rsidR="00CF3592" w:rsidRPr="00E07CA8">
        <w:rPr>
          <w:rStyle w:val="CommentReference"/>
          <w:rFonts w:ascii="Times New Roman" w:hAnsi="Times New Roman"/>
          <w:b/>
          <w:sz w:val="24"/>
          <w:szCs w:val="24"/>
        </w:rPr>
        <w:commentReference w:id="38"/>
      </w:r>
    </w:p>
    <w:p w14:paraId="0F559ECD" w14:textId="77777777" w:rsidR="001D6AFC" w:rsidRPr="00E07CA8" w:rsidRDefault="001D6AFC" w:rsidP="000A1516">
      <w:pPr>
        <w:rPr>
          <w:rFonts w:ascii="Times New Roman" w:hAnsi="Times New Roman"/>
          <w:sz w:val="24"/>
          <w:lang w:eastAsia="et-EE"/>
        </w:rPr>
      </w:pPr>
    </w:p>
    <w:p w14:paraId="62B9E9EC" w14:textId="77777777" w:rsidR="001D6AFC" w:rsidRPr="00E07CA8" w:rsidRDefault="001D6AFC" w:rsidP="000A1516">
      <w:pPr>
        <w:rPr>
          <w:rFonts w:ascii="Times New Roman" w:hAnsi="Times New Roman"/>
          <w:sz w:val="24"/>
          <w:lang w:eastAsia="et-EE"/>
        </w:rPr>
        <w:sectPr w:rsidR="001D6AFC" w:rsidRPr="00E07CA8" w:rsidSect="004F5AFB">
          <w:type w:val="continuous"/>
          <w:pgSz w:w="11906" w:h="16838"/>
          <w:pgMar w:top="1134" w:right="1134" w:bottom="1134" w:left="1701" w:header="680" w:footer="680" w:gutter="0"/>
          <w:cols w:space="708"/>
          <w:docGrid w:linePitch="360"/>
        </w:sectPr>
      </w:pPr>
    </w:p>
    <w:p w14:paraId="7CA95C3A" w14:textId="2678B5DB" w:rsidR="00562AD3" w:rsidRDefault="00562AD3" w:rsidP="000A1516">
      <w:pPr>
        <w:rPr>
          <w:rFonts w:ascii="Times New Roman" w:hAnsi="Times New Roman"/>
          <w:sz w:val="24"/>
          <w:lang w:eastAsia="et-EE"/>
        </w:rPr>
      </w:pPr>
      <w:r w:rsidRPr="00E07CA8">
        <w:rPr>
          <w:rFonts w:ascii="Times New Roman" w:hAnsi="Times New Roman"/>
          <w:sz w:val="24"/>
          <w:lang w:eastAsia="et-EE"/>
        </w:rPr>
        <w:t>Seadus jõustub 202</w:t>
      </w:r>
      <w:r w:rsidR="003848C2" w:rsidRPr="00E07CA8">
        <w:rPr>
          <w:rFonts w:ascii="Times New Roman" w:hAnsi="Times New Roman"/>
          <w:sz w:val="24"/>
          <w:lang w:eastAsia="et-EE"/>
        </w:rPr>
        <w:t>7</w:t>
      </w:r>
      <w:r w:rsidRPr="00E07CA8">
        <w:rPr>
          <w:rFonts w:ascii="Times New Roman" w:hAnsi="Times New Roman"/>
          <w:sz w:val="24"/>
          <w:lang w:eastAsia="et-EE"/>
        </w:rPr>
        <w:t>. aasta 1. jaanuaril</w:t>
      </w:r>
      <w:r w:rsidR="00ED01A7" w:rsidRPr="00E07CA8">
        <w:rPr>
          <w:rFonts w:ascii="Times New Roman" w:hAnsi="Times New Roman"/>
          <w:sz w:val="24"/>
          <w:lang w:eastAsia="et-EE"/>
        </w:rPr>
        <w:t>, sest muudatused on seotud uue eelarveaasta</w:t>
      </w:r>
      <w:r w:rsidR="003E2BF3" w:rsidRPr="00E07CA8">
        <w:rPr>
          <w:rFonts w:ascii="Times New Roman" w:hAnsi="Times New Roman"/>
          <w:sz w:val="24"/>
          <w:lang w:eastAsia="et-EE"/>
        </w:rPr>
        <w:t xml:space="preserve"> algusega</w:t>
      </w:r>
      <w:r w:rsidRPr="00E07CA8">
        <w:rPr>
          <w:rFonts w:ascii="Times New Roman" w:hAnsi="Times New Roman"/>
          <w:sz w:val="24"/>
          <w:lang w:eastAsia="et-EE"/>
        </w:rPr>
        <w:t xml:space="preserve">. </w:t>
      </w:r>
      <w:r w:rsidR="00FF6DEF" w:rsidRPr="00E07CA8">
        <w:rPr>
          <w:rFonts w:ascii="Times New Roman" w:hAnsi="Times New Roman"/>
          <w:sz w:val="24"/>
          <w:lang w:eastAsia="et-EE"/>
        </w:rPr>
        <w:t>Seaduse jõustumis</w:t>
      </w:r>
      <w:r w:rsidR="00E71CF2" w:rsidRPr="00E07CA8">
        <w:rPr>
          <w:rFonts w:ascii="Times New Roman" w:hAnsi="Times New Roman"/>
          <w:sz w:val="24"/>
          <w:lang w:eastAsia="et-EE"/>
        </w:rPr>
        <w:t>ajaga</w:t>
      </w:r>
      <w:r w:rsidR="00FF6DEF" w:rsidRPr="00E07CA8">
        <w:rPr>
          <w:rFonts w:ascii="Times New Roman" w:hAnsi="Times New Roman"/>
          <w:sz w:val="24"/>
          <w:lang w:eastAsia="et-EE"/>
        </w:rPr>
        <w:t xml:space="preserve"> on tagatud piisav aeg selleks, et </w:t>
      </w:r>
      <w:r w:rsidR="009849AF" w:rsidRPr="00E07CA8">
        <w:rPr>
          <w:rFonts w:ascii="Times New Roman" w:hAnsi="Times New Roman"/>
          <w:sz w:val="24"/>
          <w:lang w:eastAsia="et-EE"/>
        </w:rPr>
        <w:t xml:space="preserve">menetluslikud </w:t>
      </w:r>
      <w:r w:rsidR="00FF6DEF" w:rsidRPr="00E07CA8">
        <w:rPr>
          <w:rFonts w:ascii="Times New Roman" w:hAnsi="Times New Roman"/>
          <w:sz w:val="24"/>
          <w:lang w:eastAsia="et-EE"/>
        </w:rPr>
        <w:t>ümberkorraldused</w:t>
      </w:r>
      <w:r w:rsidR="004E37A9">
        <w:rPr>
          <w:rFonts w:ascii="Times New Roman" w:hAnsi="Times New Roman"/>
          <w:sz w:val="24"/>
          <w:lang w:eastAsia="et-EE"/>
        </w:rPr>
        <w:t xml:space="preserve"> </w:t>
      </w:r>
      <w:r w:rsidR="00B60CFC" w:rsidRPr="00E07CA8">
        <w:rPr>
          <w:rFonts w:ascii="Times New Roman" w:hAnsi="Times New Roman"/>
          <w:sz w:val="24"/>
          <w:lang w:eastAsia="et-EE"/>
        </w:rPr>
        <w:t>I</w:t>
      </w:r>
      <w:r w:rsidR="004E37A9">
        <w:rPr>
          <w:rFonts w:ascii="Times New Roman" w:hAnsi="Times New Roman"/>
          <w:sz w:val="24"/>
          <w:lang w:eastAsia="et-EE"/>
        </w:rPr>
        <w:t> </w:t>
      </w:r>
      <w:r w:rsidR="00B60CFC" w:rsidRPr="00E07CA8">
        <w:rPr>
          <w:rFonts w:ascii="Times New Roman" w:hAnsi="Times New Roman"/>
          <w:sz w:val="24"/>
          <w:lang w:eastAsia="et-EE"/>
        </w:rPr>
        <w:t>etapis integreeritavate abivahendite</w:t>
      </w:r>
      <w:r w:rsidR="00250879" w:rsidRPr="00E07CA8">
        <w:rPr>
          <w:rFonts w:ascii="Times New Roman" w:hAnsi="Times New Roman"/>
          <w:sz w:val="24"/>
          <w:lang w:eastAsia="et-EE"/>
        </w:rPr>
        <w:t xml:space="preserve"> </w:t>
      </w:r>
      <w:r w:rsidR="001524E5">
        <w:rPr>
          <w:rFonts w:ascii="Times New Roman" w:hAnsi="Times New Roman"/>
          <w:sz w:val="24"/>
          <w:lang w:eastAsia="et-EE"/>
        </w:rPr>
        <w:t>üle</w:t>
      </w:r>
      <w:r w:rsidR="009B5D7A" w:rsidRPr="00E07CA8">
        <w:rPr>
          <w:rFonts w:ascii="Times New Roman" w:hAnsi="Times New Roman"/>
          <w:sz w:val="24"/>
          <w:lang w:eastAsia="et-EE"/>
        </w:rPr>
        <w:t>toomiseks</w:t>
      </w:r>
      <w:r w:rsidR="00FF6DEF" w:rsidRPr="00E07CA8">
        <w:rPr>
          <w:rFonts w:ascii="Times New Roman" w:hAnsi="Times New Roman"/>
          <w:sz w:val="24"/>
          <w:lang w:eastAsia="et-EE"/>
        </w:rPr>
        <w:t xml:space="preserve"> oleksid plaanipäraselt teostatud.</w:t>
      </w:r>
      <w:r w:rsidR="00340E8D">
        <w:rPr>
          <w:rFonts w:ascii="Times New Roman" w:hAnsi="Times New Roman"/>
          <w:sz w:val="24"/>
          <w:lang w:eastAsia="et-EE"/>
        </w:rPr>
        <w:t xml:space="preserve"> Kuna aktiivne töö meditsiiniseadmete loetelu muutmiseks on </w:t>
      </w:r>
      <w:r w:rsidR="00AB641C">
        <w:rPr>
          <w:rFonts w:ascii="Times New Roman" w:hAnsi="Times New Roman"/>
          <w:sz w:val="24"/>
          <w:lang w:eastAsia="et-EE"/>
        </w:rPr>
        <w:t>I etapi toodete osas</w:t>
      </w:r>
      <w:r w:rsidR="00E329DA">
        <w:rPr>
          <w:rFonts w:ascii="Times New Roman" w:hAnsi="Times New Roman"/>
          <w:sz w:val="24"/>
          <w:lang w:eastAsia="et-EE"/>
        </w:rPr>
        <w:t xml:space="preserve"> </w:t>
      </w:r>
      <w:del w:id="40" w:author="Maarja-Liis Lall - JUSTDIGI" w:date="2026-09-08T12:14:00Z" w16du:dateUtc="2026-09-08T09:14:00Z">
        <w:r w:rsidR="00E329DA" w:rsidDel="007D710A">
          <w:rPr>
            <w:rFonts w:ascii="Times New Roman" w:hAnsi="Times New Roman"/>
            <w:sz w:val="24"/>
            <w:lang w:eastAsia="et-EE"/>
          </w:rPr>
          <w:delText xml:space="preserve">on </w:delText>
        </w:r>
      </w:del>
      <w:r w:rsidR="00E329DA">
        <w:rPr>
          <w:rFonts w:ascii="Times New Roman" w:hAnsi="Times New Roman"/>
          <w:sz w:val="24"/>
          <w:lang w:eastAsia="et-EE"/>
        </w:rPr>
        <w:t>juba 2026. aasta algusest</w:t>
      </w:r>
      <w:r w:rsidR="00AB641C">
        <w:rPr>
          <w:rFonts w:ascii="Times New Roman" w:hAnsi="Times New Roman"/>
          <w:sz w:val="24"/>
          <w:lang w:eastAsia="et-EE"/>
        </w:rPr>
        <w:t xml:space="preserve"> </w:t>
      </w:r>
      <w:r w:rsidR="00340E8D">
        <w:rPr>
          <w:rFonts w:ascii="Times New Roman" w:hAnsi="Times New Roman"/>
          <w:sz w:val="24"/>
          <w:lang w:eastAsia="et-EE"/>
        </w:rPr>
        <w:t xml:space="preserve">käimas, siis </w:t>
      </w:r>
      <w:r w:rsidR="00ED1A4D">
        <w:rPr>
          <w:rFonts w:ascii="Times New Roman" w:hAnsi="Times New Roman"/>
          <w:sz w:val="24"/>
          <w:lang w:eastAsia="et-EE"/>
        </w:rPr>
        <w:t>on</w:t>
      </w:r>
      <w:r w:rsidR="00E329DA">
        <w:rPr>
          <w:rFonts w:ascii="Times New Roman" w:hAnsi="Times New Roman"/>
          <w:sz w:val="24"/>
          <w:lang w:eastAsia="et-EE"/>
        </w:rPr>
        <w:t xml:space="preserve"> </w:t>
      </w:r>
      <w:r w:rsidR="00346690">
        <w:rPr>
          <w:rFonts w:ascii="Times New Roman" w:hAnsi="Times New Roman"/>
          <w:sz w:val="24"/>
          <w:lang w:eastAsia="et-EE"/>
        </w:rPr>
        <w:t>piisav, kui seadus ja rakendusmäärus jõustuvad üheaegselt.</w:t>
      </w:r>
      <w:r w:rsidR="0037408E">
        <w:rPr>
          <w:rFonts w:ascii="Times New Roman" w:hAnsi="Times New Roman"/>
          <w:sz w:val="24"/>
          <w:lang w:eastAsia="et-EE"/>
        </w:rPr>
        <w:t xml:space="preserve"> </w:t>
      </w:r>
      <w:r w:rsidR="00ED1A4D">
        <w:rPr>
          <w:rFonts w:ascii="Times New Roman" w:hAnsi="Times New Roman"/>
          <w:sz w:val="24"/>
          <w:lang w:eastAsia="et-EE"/>
        </w:rPr>
        <w:t xml:space="preserve"> </w:t>
      </w:r>
      <w:r w:rsidR="00EE76A3">
        <w:rPr>
          <w:rFonts w:ascii="Times New Roman" w:hAnsi="Times New Roman"/>
          <w:sz w:val="24"/>
          <w:lang w:eastAsia="et-EE"/>
        </w:rPr>
        <w:t xml:space="preserve">Samuti võimaldab </w:t>
      </w:r>
      <w:r w:rsidR="001C604C">
        <w:rPr>
          <w:rFonts w:ascii="Times New Roman" w:hAnsi="Times New Roman"/>
          <w:sz w:val="24"/>
          <w:lang w:eastAsia="et-EE"/>
        </w:rPr>
        <w:t xml:space="preserve">antud jõustumisaeg </w:t>
      </w:r>
      <w:r w:rsidR="0053109E">
        <w:rPr>
          <w:rFonts w:ascii="Times New Roman" w:hAnsi="Times New Roman"/>
          <w:sz w:val="24"/>
          <w:lang w:eastAsia="et-EE"/>
        </w:rPr>
        <w:t xml:space="preserve">valmis </w:t>
      </w:r>
      <w:r w:rsidR="00E250BE">
        <w:rPr>
          <w:rFonts w:ascii="Times New Roman" w:hAnsi="Times New Roman"/>
          <w:sz w:val="24"/>
          <w:lang w:eastAsia="et-EE"/>
        </w:rPr>
        <w:t>teha residentide v</w:t>
      </w:r>
      <w:r w:rsidR="00C93D33">
        <w:rPr>
          <w:rFonts w:ascii="Times New Roman" w:hAnsi="Times New Roman"/>
          <w:sz w:val="24"/>
          <w:lang w:eastAsia="et-EE"/>
        </w:rPr>
        <w:t>äljakirjutamisõigust puudutav</w:t>
      </w:r>
      <w:r w:rsidR="0053109E">
        <w:rPr>
          <w:rFonts w:ascii="Times New Roman" w:hAnsi="Times New Roman"/>
          <w:sz w:val="24"/>
          <w:lang w:eastAsia="et-EE"/>
        </w:rPr>
        <w:t>a</w:t>
      </w:r>
      <w:r w:rsidR="00C93D33">
        <w:rPr>
          <w:rFonts w:ascii="Times New Roman" w:hAnsi="Times New Roman"/>
          <w:sz w:val="24"/>
          <w:lang w:eastAsia="et-EE"/>
        </w:rPr>
        <w:t xml:space="preserve"> retseptikeskuse arendus</w:t>
      </w:r>
      <w:r w:rsidR="0053109E">
        <w:rPr>
          <w:rFonts w:ascii="Times New Roman" w:hAnsi="Times New Roman"/>
          <w:sz w:val="24"/>
          <w:lang w:eastAsia="et-EE"/>
        </w:rPr>
        <w:t>e</w:t>
      </w:r>
      <w:r w:rsidR="00C93D33">
        <w:rPr>
          <w:rFonts w:ascii="Times New Roman" w:hAnsi="Times New Roman"/>
          <w:sz w:val="24"/>
          <w:lang w:eastAsia="et-EE"/>
        </w:rPr>
        <w:t xml:space="preserve">. </w:t>
      </w:r>
    </w:p>
    <w:p w14:paraId="675EE2B0" w14:textId="77777777" w:rsidR="00777485" w:rsidRDefault="00777485" w:rsidP="000A1516">
      <w:pPr>
        <w:rPr>
          <w:rFonts w:ascii="Times New Roman" w:hAnsi="Times New Roman"/>
          <w:sz w:val="24"/>
          <w:lang w:eastAsia="et-EE"/>
        </w:rPr>
      </w:pPr>
    </w:p>
    <w:p w14:paraId="248D67D4" w14:textId="1BDC512E" w:rsidR="00777485" w:rsidRPr="00317D88" w:rsidRDefault="00777485" w:rsidP="00777485">
      <w:pPr>
        <w:rPr>
          <w:rFonts w:ascii="Times New Roman" w:hAnsi="Times New Roman"/>
          <w:sz w:val="24"/>
        </w:rPr>
      </w:pPr>
      <w:r w:rsidRPr="00317D88">
        <w:rPr>
          <w:rFonts w:ascii="Times New Roman" w:hAnsi="Times New Roman"/>
          <w:sz w:val="24"/>
        </w:rPr>
        <w:t xml:space="preserve">Seaduse § 3 punkt 3 jõustub 2027. aasta 1. veebruaril, sest tegu on üleminekusättega, mis on </w:t>
      </w:r>
      <w:r w:rsidR="007C4B4E">
        <w:rPr>
          <w:rFonts w:ascii="Times New Roman" w:hAnsi="Times New Roman"/>
          <w:sz w:val="24"/>
        </w:rPr>
        <w:t>seotud sama ajal jõustuvate</w:t>
      </w:r>
      <w:r w:rsidRPr="00317D88">
        <w:rPr>
          <w:rFonts w:ascii="Times New Roman" w:hAnsi="Times New Roman"/>
          <w:sz w:val="24"/>
        </w:rPr>
        <w:t xml:space="preserve"> puudega lapse </w:t>
      </w:r>
      <w:r w:rsidR="007C4B4E">
        <w:rPr>
          <w:rFonts w:ascii="Times New Roman" w:hAnsi="Times New Roman"/>
          <w:sz w:val="24"/>
        </w:rPr>
        <w:t>vanuse</w:t>
      </w:r>
      <w:r w:rsidRPr="00317D88">
        <w:rPr>
          <w:rFonts w:ascii="Times New Roman" w:hAnsi="Times New Roman"/>
          <w:sz w:val="24"/>
        </w:rPr>
        <w:t xml:space="preserve">piiri muudatustega. Kõik puudega lapse </w:t>
      </w:r>
      <w:r w:rsidR="007C4B4E">
        <w:rPr>
          <w:rFonts w:ascii="Times New Roman" w:hAnsi="Times New Roman"/>
          <w:sz w:val="24"/>
        </w:rPr>
        <w:t>vanuse</w:t>
      </w:r>
      <w:r w:rsidRPr="00317D88">
        <w:rPr>
          <w:rFonts w:ascii="Times New Roman" w:hAnsi="Times New Roman"/>
          <w:sz w:val="24"/>
        </w:rPr>
        <w:t>piiriga seotud muudatused on plaanitud jõustuma 2027. aasta 1. veebruaril</w:t>
      </w:r>
      <w:r w:rsidR="00317D88" w:rsidRPr="00317D88">
        <w:rPr>
          <w:rFonts w:ascii="Times New Roman" w:hAnsi="Times New Roman"/>
          <w:sz w:val="24"/>
        </w:rPr>
        <w:t xml:space="preserve">, </w:t>
      </w:r>
      <w:r w:rsidR="00317D88" w:rsidRPr="00317D88">
        <w:rPr>
          <w:rFonts w:ascii="Times New Roman" w:hAnsi="Times New Roman"/>
          <w:sz w:val="24"/>
          <w:lang w:eastAsia="et-EE"/>
        </w:rPr>
        <w:t xml:space="preserve">kuna </w:t>
      </w:r>
      <w:r w:rsidR="007C4B4E">
        <w:rPr>
          <w:rFonts w:ascii="Times New Roman" w:hAnsi="Times New Roman"/>
          <w:sz w:val="24"/>
          <w:lang w:eastAsia="et-EE"/>
        </w:rPr>
        <w:t>nende</w:t>
      </w:r>
      <w:r w:rsidR="00317D88" w:rsidRPr="00317D88">
        <w:rPr>
          <w:rFonts w:ascii="Times New Roman" w:hAnsi="Times New Roman"/>
          <w:sz w:val="24"/>
          <w:lang w:eastAsia="et-EE"/>
        </w:rPr>
        <w:t xml:space="preserve"> tegemiseks on vajalikud nii IT-arendused kui ka aeg muudatusest mõjutatud inimeste teavitamiseks ja ettevalmistamiseks.</w:t>
      </w:r>
    </w:p>
    <w:p w14:paraId="3E534D5D" w14:textId="77777777" w:rsidR="00562AD3" w:rsidRPr="00E07CA8" w:rsidRDefault="00562AD3" w:rsidP="000A1516">
      <w:pPr>
        <w:rPr>
          <w:rFonts w:ascii="Times New Roman" w:hAnsi="Times New Roman"/>
          <w:sz w:val="24"/>
          <w:lang w:eastAsia="et-EE"/>
        </w:rPr>
      </w:pPr>
    </w:p>
    <w:p w14:paraId="7E816E3A" w14:textId="77777777" w:rsidR="0097276E" w:rsidRPr="00E07CA8" w:rsidRDefault="005A0CB3" w:rsidP="0073442F">
      <w:pPr>
        <w:pStyle w:val="ListParagraph"/>
        <w:numPr>
          <w:ilvl w:val="0"/>
          <w:numId w:val="40"/>
        </w:numPr>
        <w:rPr>
          <w:rFonts w:ascii="Times New Roman" w:hAnsi="Times New Roman"/>
          <w:b/>
          <w:sz w:val="24"/>
        </w:rPr>
      </w:pPr>
      <w:r w:rsidRPr="00E07CA8">
        <w:rPr>
          <w:rFonts w:ascii="Times New Roman" w:hAnsi="Times New Roman"/>
          <w:b/>
          <w:sz w:val="24"/>
        </w:rPr>
        <w:t>E</w:t>
      </w:r>
      <w:r w:rsidR="001339A9" w:rsidRPr="00E07CA8">
        <w:rPr>
          <w:rFonts w:ascii="Times New Roman" w:hAnsi="Times New Roman"/>
          <w:b/>
          <w:sz w:val="24"/>
        </w:rPr>
        <w:t xml:space="preserve">elnõu </w:t>
      </w:r>
      <w:r w:rsidR="00BC618B" w:rsidRPr="00E07CA8">
        <w:rPr>
          <w:rFonts w:ascii="Times New Roman" w:hAnsi="Times New Roman"/>
          <w:b/>
          <w:sz w:val="24"/>
        </w:rPr>
        <w:t>kooskõlastamine, huvirühmade kaasamine ja avalik konsultatsioon</w:t>
      </w:r>
    </w:p>
    <w:p w14:paraId="466EB12A" w14:textId="77777777" w:rsidR="001B0C66" w:rsidRPr="00E07CA8" w:rsidRDefault="001B0C66" w:rsidP="000A1516">
      <w:pPr>
        <w:rPr>
          <w:rFonts w:ascii="Times New Roman" w:hAnsi="Times New Roman"/>
          <w:b/>
          <w:sz w:val="24"/>
        </w:rPr>
      </w:pPr>
    </w:p>
    <w:p w14:paraId="70CC233C" w14:textId="5F12F231" w:rsidR="00BE0E6A" w:rsidRPr="00E07CA8" w:rsidRDefault="00773D19" w:rsidP="007830CF">
      <w:pPr>
        <w:rPr>
          <w:rFonts w:ascii="Times New Roman" w:hAnsi="Times New Roman"/>
          <w:sz w:val="24"/>
          <w:lang w:eastAsia="et-EE"/>
        </w:rPr>
      </w:pPr>
      <w:r w:rsidRPr="00E07CA8">
        <w:rPr>
          <w:rFonts w:ascii="Times New Roman" w:hAnsi="Times New Roman"/>
          <w:sz w:val="24"/>
          <w:lang w:eastAsia="et-EE"/>
        </w:rPr>
        <w:t xml:space="preserve">Eelnõu koostamise käigus on Sotsiaalministeerium kaasanud valdkonna </w:t>
      </w:r>
      <w:r w:rsidR="007B53D2" w:rsidRPr="00E07CA8">
        <w:rPr>
          <w:rFonts w:ascii="Times New Roman" w:hAnsi="Times New Roman"/>
          <w:sz w:val="24"/>
          <w:lang w:eastAsia="et-EE"/>
        </w:rPr>
        <w:t>asutustest</w:t>
      </w:r>
      <w:r w:rsidRPr="00E07CA8">
        <w:rPr>
          <w:rFonts w:ascii="Times New Roman" w:hAnsi="Times New Roman"/>
          <w:sz w:val="24"/>
          <w:lang w:eastAsia="et-EE"/>
        </w:rPr>
        <w:t xml:space="preserve"> Sotsiaalkindlustusametit, Tervisekassat</w:t>
      </w:r>
      <w:r w:rsidR="006946AD" w:rsidRPr="00E07CA8">
        <w:rPr>
          <w:rFonts w:ascii="Times New Roman" w:hAnsi="Times New Roman"/>
          <w:sz w:val="24"/>
          <w:lang w:eastAsia="et-EE"/>
        </w:rPr>
        <w:t xml:space="preserve"> ja</w:t>
      </w:r>
      <w:r w:rsidRPr="00E07CA8">
        <w:rPr>
          <w:rFonts w:ascii="Times New Roman" w:hAnsi="Times New Roman"/>
          <w:sz w:val="24"/>
          <w:lang w:eastAsia="et-EE"/>
        </w:rPr>
        <w:t xml:space="preserve"> Ravimiametit</w:t>
      </w:r>
      <w:r w:rsidR="00255EFB" w:rsidRPr="00E07CA8">
        <w:rPr>
          <w:rFonts w:ascii="Times New Roman" w:hAnsi="Times New Roman"/>
          <w:sz w:val="24"/>
          <w:lang w:eastAsia="et-EE"/>
        </w:rPr>
        <w:t xml:space="preserve">. </w:t>
      </w:r>
      <w:r w:rsidR="00F1439A" w:rsidRPr="00E07CA8">
        <w:rPr>
          <w:rFonts w:ascii="Times New Roman" w:hAnsi="Times New Roman"/>
          <w:sz w:val="24"/>
          <w:lang w:eastAsia="et-EE"/>
        </w:rPr>
        <w:t>Lisaks</w:t>
      </w:r>
      <w:r w:rsidRPr="00E07CA8">
        <w:rPr>
          <w:rFonts w:ascii="Times New Roman" w:hAnsi="Times New Roman"/>
          <w:sz w:val="24"/>
          <w:lang w:eastAsia="et-EE"/>
        </w:rPr>
        <w:t xml:space="preserve"> </w:t>
      </w:r>
      <w:r w:rsidR="007830CF" w:rsidRPr="00E07CA8">
        <w:rPr>
          <w:rFonts w:ascii="Times New Roman" w:hAnsi="Times New Roman"/>
          <w:sz w:val="24"/>
          <w:lang w:eastAsia="et-EE"/>
        </w:rPr>
        <w:t>konsulteeriti VTK</w:t>
      </w:r>
      <w:r w:rsidR="0045740B">
        <w:rPr>
          <w:rFonts w:ascii="Times New Roman" w:hAnsi="Times New Roman"/>
          <w:sz w:val="24"/>
          <w:lang w:eastAsia="et-EE"/>
        </w:rPr>
        <w:t xml:space="preserve"> kohta</w:t>
      </w:r>
      <w:r w:rsidR="007830CF" w:rsidRPr="00E07CA8">
        <w:rPr>
          <w:rFonts w:ascii="Times New Roman" w:hAnsi="Times New Roman"/>
          <w:sz w:val="24"/>
          <w:lang w:eastAsia="et-EE"/>
        </w:rPr>
        <w:t xml:space="preserve"> </w:t>
      </w:r>
      <w:r w:rsidR="00F1439A" w:rsidRPr="00E07CA8">
        <w:rPr>
          <w:rFonts w:ascii="Times New Roman" w:hAnsi="Times New Roman"/>
          <w:sz w:val="24"/>
          <w:lang w:eastAsia="et-EE"/>
        </w:rPr>
        <w:t>esitatud ettepanekute</w:t>
      </w:r>
      <w:r w:rsidR="007830CF" w:rsidRPr="00E07CA8">
        <w:rPr>
          <w:rFonts w:ascii="Times New Roman" w:hAnsi="Times New Roman"/>
          <w:sz w:val="24"/>
          <w:lang w:eastAsia="et-EE"/>
        </w:rPr>
        <w:t xml:space="preserve"> ja </w:t>
      </w:r>
      <w:r w:rsidR="00F1439A" w:rsidRPr="00E07CA8">
        <w:rPr>
          <w:rFonts w:ascii="Times New Roman" w:hAnsi="Times New Roman"/>
          <w:sz w:val="24"/>
          <w:lang w:eastAsia="et-EE"/>
        </w:rPr>
        <w:t xml:space="preserve">arvamuste põhjal sihtrühmadega ning </w:t>
      </w:r>
      <w:r w:rsidR="00255EFB" w:rsidRPr="00E07CA8">
        <w:rPr>
          <w:rFonts w:ascii="Times New Roman" w:hAnsi="Times New Roman"/>
          <w:sz w:val="24"/>
          <w:lang w:eastAsia="et-EE"/>
        </w:rPr>
        <w:t xml:space="preserve">IT-arenduste </w:t>
      </w:r>
      <w:r w:rsidR="00F1439A" w:rsidRPr="00E07CA8">
        <w:rPr>
          <w:rFonts w:ascii="Times New Roman" w:hAnsi="Times New Roman"/>
          <w:sz w:val="24"/>
          <w:lang w:eastAsia="et-EE"/>
        </w:rPr>
        <w:t>küsimustes</w:t>
      </w:r>
      <w:r w:rsidR="00255EFB" w:rsidRPr="00E07CA8">
        <w:rPr>
          <w:rFonts w:ascii="Times New Roman" w:hAnsi="Times New Roman"/>
          <w:sz w:val="24"/>
          <w:lang w:eastAsia="et-EE"/>
        </w:rPr>
        <w:t xml:space="preserve"> Tervise ja Heaolu Infosüsteemide Keskusega. </w:t>
      </w:r>
      <w:r w:rsidR="00A77EF1" w:rsidRPr="00E07CA8">
        <w:rPr>
          <w:rFonts w:ascii="Times New Roman" w:hAnsi="Times New Roman"/>
          <w:sz w:val="24"/>
          <w:lang w:eastAsia="et-EE"/>
        </w:rPr>
        <w:t xml:space="preserve">Aruteludes on </w:t>
      </w:r>
      <w:r w:rsidR="00F04FF4" w:rsidRPr="00E07CA8">
        <w:rPr>
          <w:rFonts w:ascii="Times New Roman" w:hAnsi="Times New Roman"/>
          <w:sz w:val="24"/>
          <w:lang w:eastAsia="et-EE"/>
        </w:rPr>
        <w:t>lisaks valdkonna asutustele</w:t>
      </w:r>
      <w:r w:rsidR="009A3A3C" w:rsidRPr="00E07CA8">
        <w:rPr>
          <w:rFonts w:ascii="Times New Roman" w:hAnsi="Times New Roman"/>
          <w:sz w:val="24"/>
          <w:lang w:eastAsia="et-EE"/>
        </w:rPr>
        <w:t xml:space="preserve"> osalenud</w:t>
      </w:r>
      <w:r w:rsidR="00F04FF4" w:rsidRPr="00E07CA8">
        <w:rPr>
          <w:rFonts w:ascii="Times New Roman" w:hAnsi="Times New Roman"/>
          <w:sz w:val="24"/>
          <w:lang w:eastAsia="et-EE"/>
        </w:rPr>
        <w:t xml:space="preserve"> Eesti Puuetega Inimeste Koda, </w:t>
      </w:r>
      <w:r w:rsidR="00F25B21" w:rsidRPr="00E07CA8">
        <w:rPr>
          <w:rFonts w:ascii="Times New Roman" w:hAnsi="Times New Roman"/>
          <w:sz w:val="24"/>
          <w:lang w:eastAsia="et-EE"/>
        </w:rPr>
        <w:t>Eesti Liikumispuudega Inimeste Liit, Eesti Pimedate Liit, Eesti Kurtide Liit, Eesti Vaegkuuljate Liit,</w:t>
      </w:r>
      <w:r w:rsidR="00CB485A" w:rsidRPr="00E07CA8">
        <w:rPr>
          <w:rFonts w:ascii="Times New Roman" w:hAnsi="Times New Roman"/>
          <w:sz w:val="24"/>
          <w:lang w:eastAsia="et-EE"/>
        </w:rPr>
        <w:t xml:space="preserve"> Eest Kuulmispuudega Laste Vanemate Liit, </w:t>
      </w:r>
      <w:r w:rsidR="00470B2C" w:rsidRPr="00E07CA8">
        <w:rPr>
          <w:rFonts w:ascii="Times New Roman" w:hAnsi="Times New Roman"/>
          <w:sz w:val="24"/>
          <w:lang w:eastAsia="et-EE"/>
        </w:rPr>
        <w:t xml:space="preserve">Eesti Perearstide Selts, </w:t>
      </w:r>
      <w:r w:rsidR="00350FDF" w:rsidRPr="00E07CA8">
        <w:rPr>
          <w:rFonts w:ascii="Times New Roman" w:hAnsi="Times New Roman"/>
          <w:sz w:val="24"/>
          <w:lang w:eastAsia="et-EE"/>
        </w:rPr>
        <w:t xml:space="preserve">Eesti Proviisorapteekide Liit, Eesti Apteekrite Liit, </w:t>
      </w:r>
      <w:r w:rsidR="00DD0D9C" w:rsidRPr="00E07CA8">
        <w:rPr>
          <w:rFonts w:ascii="Times New Roman" w:hAnsi="Times New Roman"/>
          <w:sz w:val="24"/>
          <w:lang w:eastAsia="et-EE"/>
        </w:rPr>
        <w:t>Eesti Audioloogia Selts</w:t>
      </w:r>
      <w:r w:rsidR="00C0521A" w:rsidRPr="00E07CA8">
        <w:rPr>
          <w:rFonts w:ascii="Times New Roman" w:hAnsi="Times New Roman"/>
          <w:sz w:val="24"/>
          <w:lang w:eastAsia="et-EE"/>
        </w:rPr>
        <w:t xml:space="preserve">, </w:t>
      </w:r>
      <w:r w:rsidR="003105A7" w:rsidRPr="00E07CA8">
        <w:rPr>
          <w:rFonts w:ascii="Times New Roman" w:hAnsi="Times New Roman"/>
          <w:sz w:val="24"/>
          <w:lang w:eastAsia="et-EE"/>
        </w:rPr>
        <w:t xml:space="preserve">Eesti </w:t>
      </w:r>
      <w:r w:rsidR="00C0521A" w:rsidRPr="00E07CA8">
        <w:rPr>
          <w:rFonts w:ascii="Times New Roman" w:hAnsi="Times New Roman"/>
          <w:sz w:val="24"/>
          <w:lang w:eastAsia="et-EE"/>
        </w:rPr>
        <w:t xml:space="preserve">Tegevusterapeutide Liit, </w:t>
      </w:r>
      <w:r w:rsidR="009A3A3C" w:rsidRPr="00E07CA8">
        <w:rPr>
          <w:rFonts w:ascii="Times New Roman" w:hAnsi="Times New Roman"/>
          <w:sz w:val="24"/>
          <w:lang w:eastAsia="et-EE"/>
        </w:rPr>
        <w:t>a</w:t>
      </w:r>
      <w:r w:rsidR="003105A7" w:rsidRPr="00E07CA8">
        <w:rPr>
          <w:rFonts w:ascii="Times New Roman" w:hAnsi="Times New Roman"/>
          <w:sz w:val="24"/>
          <w:lang w:eastAsia="et-EE"/>
        </w:rPr>
        <w:t>bivahendispetsialisti kutsete kutsekomisjon</w:t>
      </w:r>
      <w:r w:rsidR="00C314A4" w:rsidRPr="00E07CA8">
        <w:rPr>
          <w:rFonts w:ascii="Times New Roman" w:hAnsi="Times New Roman"/>
          <w:sz w:val="24"/>
          <w:lang w:eastAsia="et-EE"/>
        </w:rPr>
        <w:t xml:space="preserve"> ning </w:t>
      </w:r>
      <w:r w:rsidR="00BE0E6A" w:rsidRPr="00E07CA8">
        <w:rPr>
          <w:rFonts w:ascii="Times New Roman" w:hAnsi="Times New Roman"/>
          <w:sz w:val="24"/>
          <w:lang w:eastAsia="et-EE"/>
        </w:rPr>
        <w:t xml:space="preserve">Sotsiaalkindlustusameti ja Tervisekassa abivahendeid ja meditsiiniseadmeid müüvad lepingupartnerid. </w:t>
      </w:r>
    </w:p>
    <w:p w14:paraId="6398DB4A" w14:textId="77777777" w:rsidR="007830CF" w:rsidRPr="00E07CA8" w:rsidRDefault="007830CF" w:rsidP="000A1516">
      <w:pPr>
        <w:rPr>
          <w:rFonts w:ascii="Times New Roman" w:hAnsi="Times New Roman"/>
          <w:b/>
          <w:sz w:val="24"/>
        </w:rPr>
      </w:pPr>
    </w:p>
    <w:p w14:paraId="7BF6A2D0" w14:textId="54AFE2F7" w:rsidR="008D5C26" w:rsidRPr="00E07CA8" w:rsidRDefault="008D5C26" w:rsidP="000A1516">
      <w:pPr>
        <w:rPr>
          <w:rFonts w:ascii="Times New Roman" w:hAnsi="Times New Roman"/>
          <w:color w:val="000000" w:themeColor="text1"/>
          <w:sz w:val="24"/>
          <w:lang w:eastAsia="et-EE"/>
        </w:rPr>
      </w:pPr>
      <w:r w:rsidRPr="00E07CA8">
        <w:rPr>
          <w:rFonts w:ascii="Times New Roman" w:hAnsi="Times New Roman"/>
          <w:sz w:val="24"/>
          <w:lang w:eastAsia="et-EE"/>
        </w:rPr>
        <w:t>Eelnõu esita</w:t>
      </w:r>
      <w:r w:rsidR="009E55C8">
        <w:rPr>
          <w:rFonts w:ascii="Times New Roman" w:hAnsi="Times New Roman"/>
          <w:sz w:val="24"/>
          <w:lang w:eastAsia="et-EE"/>
        </w:rPr>
        <w:t>ti</w:t>
      </w:r>
      <w:r w:rsidRPr="00E07CA8">
        <w:rPr>
          <w:rFonts w:ascii="Times New Roman" w:hAnsi="Times New Roman"/>
          <w:sz w:val="24"/>
          <w:lang w:eastAsia="et-EE"/>
        </w:rPr>
        <w:t xml:space="preserve"> kooskõlastamiseks Justiits- ja Digiministeeriumile, Rahandusministeeriumile</w:t>
      </w:r>
      <w:r w:rsidR="00E96239" w:rsidRPr="00E07CA8">
        <w:rPr>
          <w:rFonts w:ascii="Times New Roman" w:hAnsi="Times New Roman"/>
          <w:sz w:val="24"/>
          <w:lang w:eastAsia="et-EE"/>
        </w:rPr>
        <w:t xml:space="preserve"> ja</w:t>
      </w:r>
      <w:r w:rsidRPr="00E07CA8">
        <w:rPr>
          <w:rFonts w:ascii="Times New Roman" w:hAnsi="Times New Roman"/>
          <w:sz w:val="24"/>
          <w:lang w:eastAsia="et-EE"/>
        </w:rPr>
        <w:t xml:space="preserve"> Majandus- ja Kommunikatsiooniministeeriumile ning arvamuse avaldamiseks järgmistele </w:t>
      </w:r>
      <w:r w:rsidRPr="00E07CA8">
        <w:rPr>
          <w:rFonts w:ascii="Times New Roman" w:hAnsi="Times New Roman"/>
          <w:color w:val="000000" w:themeColor="text1"/>
          <w:sz w:val="24"/>
          <w:lang w:eastAsia="et-EE"/>
        </w:rPr>
        <w:t xml:space="preserve">asutustele ja organisatsioonidele: Andmekaitse Inspektsioon, Sotsiaalkindlustusamet, </w:t>
      </w:r>
      <w:r w:rsidR="00186962" w:rsidRPr="00E07CA8">
        <w:rPr>
          <w:rFonts w:ascii="Times New Roman" w:hAnsi="Times New Roman"/>
          <w:color w:val="000000" w:themeColor="text1"/>
          <w:sz w:val="24"/>
          <w:lang w:eastAsia="et-EE"/>
        </w:rPr>
        <w:t xml:space="preserve">Ravimiamet, </w:t>
      </w:r>
      <w:r w:rsidRPr="00E07CA8">
        <w:rPr>
          <w:rFonts w:ascii="Times New Roman" w:hAnsi="Times New Roman"/>
          <w:color w:val="000000" w:themeColor="text1"/>
          <w:sz w:val="24"/>
          <w:lang w:eastAsia="et-EE"/>
        </w:rPr>
        <w:t xml:space="preserve">Tervise ja Heaolu </w:t>
      </w:r>
      <w:r w:rsidRPr="00E07CA8">
        <w:rPr>
          <w:rFonts w:ascii="Times New Roman" w:hAnsi="Times New Roman"/>
          <w:sz w:val="24"/>
          <w:lang w:eastAsia="et-EE"/>
        </w:rPr>
        <w:t xml:space="preserve">Infosüsteemide </w:t>
      </w:r>
      <w:r w:rsidRPr="00E07CA8">
        <w:rPr>
          <w:rFonts w:ascii="Times New Roman" w:hAnsi="Times New Roman"/>
          <w:color w:val="000000" w:themeColor="text1"/>
          <w:sz w:val="24"/>
          <w:lang w:eastAsia="et-EE"/>
        </w:rPr>
        <w:t xml:space="preserve">Keskus, Eesti Töötukassa, Tervisekassa, Eesti Puuetega Inimeste Koda, Eesti Rehabilitatsiooniasutuste Liit, Eesti </w:t>
      </w:r>
      <w:r w:rsidRPr="00E07CA8">
        <w:rPr>
          <w:rFonts w:ascii="Times New Roman" w:hAnsi="Times New Roman"/>
          <w:sz w:val="24"/>
          <w:lang w:eastAsia="et-EE"/>
        </w:rPr>
        <w:t>Patsientide Esindusühing</w:t>
      </w:r>
      <w:r w:rsidR="009D5A6B" w:rsidRPr="00E07CA8">
        <w:rPr>
          <w:rFonts w:ascii="Times New Roman" w:hAnsi="Times New Roman"/>
          <w:sz w:val="24"/>
          <w:lang w:eastAsia="et-EE"/>
        </w:rPr>
        <w:t xml:space="preserve">, </w:t>
      </w:r>
      <w:r w:rsidR="00012199" w:rsidRPr="00E07CA8">
        <w:rPr>
          <w:rFonts w:ascii="Times New Roman" w:hAnsi="Times New Roman"/>
          <w:sz w:val="24"/>
          <w:lang w:eastAsia="et-EE"/>
        </w:rPr>
        <w:t xml:space="preserve">Eesti Patsientide </w:t>
      </w:r>
      <w:r w:rsidR="0093771C" w:rsidRPr="00E07CA8">
        <w:rPr>
          <w:rFonts w:ascii="Times New Roman" w:hAnsi="Times New Roman"/>
          <w:sz w:val="24"/>
          <w:lang w:eastAsia="et-EE"/>
        </w:rPr>
        <w:t>Liit</w:t>
      </w:r>
      <w:r w:rsidRPr="00E07CA8">
        <w:rPr>
          <w:rFonts w:ascii="Times New Roman" w:hAnsi="Times New Roman"/>
          <w:sz w:val="24"/>
          <w:lang w:eastAsia="et-EE"/>
        </w:rPr>
        <w:t xml:space="preserve">, Erihoolekandeteenuse Pakkujate Liit, Eesti Linnade ja </w:t>
      </w:r>
      <w:r w:rsidRPr="00E07CA8">
        <w:rPr>
          <w:rFonts w:ascii="Times New Roman" w:hAnsi="Times New Roman"/>
          <w:color w:val="000000" w:themeColor="text1"/>
          <w:sz w:val="24"/>
          <w:lang w:eastAsia="et-EE"/>
        </w:rPr>
        <w:t xml:space="preserve">Valdade Liit, Eesti </w:t>
      </w:r>
      <w:r w:rsidRPr="00E07CA8">
        <w:rPr>
          <w:rFonts w:ascii="Times New Roman" w:hAnsi="Times New Roman"/>
          <w:color w:val="000000" w:themeColor="text1"/>
          <w:sz w:val="24"/>
          <w:lang w:eastAsia="et-EE"/>
        </w:rPr>
        <w:lastRenderedPageBreak/>
        <w:t xml:space="preserve">Perearstide Selts, Eesti </w:t>
      </w:r>
      <w:r w:rsidRPr="00E07CA8">
        <w:rPr>
          <w:rFonts w:ascii="Times New Roman" w:hAnsi="Times New Roman"/>
          <w:sz w:val="24"/>
          <w:lang w:eastAsia="et-EE"/>
        </w:rPr>
        <w:t xml:space="preserve">Taastusarstide Selts, </w:t>
      </w:r>
      <w:r w:rsidRPr="00E07CA8">
        <w:rPr>
          <w:rFonts w:ascii="Times New Roman" w:hAnsi="Times New Roman"/>
          <w:color w:val="000000" w:themeColor="text1"/>
          <w:sz w:val="24"/>
          <w:lang w:eastAsia="et-EE"/>
        </w:rPr>
        <w:t xml:space="preserve">Eesti Arstide Liit, </w:t>
      </w:r>
      <w:r w:rsidRPr="00E07CA8">
        <w:rPr>
          <w:rFonts w:ascii="Times New Roman" w:hAnsi="Times New Roman"/>
          <w:sz w:val="24"/>
          <w:lang w:eastAsia="et-EE"/>
        </w:rPr>
        <w:t xml:space="preserve">Õiguskantsleri Kantselei, </w:t>
      </w:r>
      <w:r w:rsidRPr="00E07CA8">
        <w:rPr>
          <w:rFonts w:ascii="Times New Roman" w:hAnsi="Times New Roman"/>
          <w:color w:val="000000" w:themeColor="text1"/>
          <w:sz w:val="24"/>
          <w:lang w:eastAsia="et-EE"/>
        </w:rPr>
        <w:t xml:space="preserve">Eesti Õdede Liit, </w:t>
      </w:r>
      <w:r w:rsidRPr="00E07CA8">
        <w:rPr>
          <w:rFonts w:ascii="Times New Roman" w:hAnsi="Times New Roman"/>
          <w:sz w:val="24"/>
          <w:lang w:eastAsia="et-EE"/>
        </w:rPr>
        <w:t xml:space="preserve">Eesti Füsioterapeutide Liit, </w:t>
      </w:r>
      <w:r w:rsidRPr="00E07CA8">
        <w:rPr>
          <w:rFonts w:ascii="Times New Roman" w:hAnsi="Times New Roman"/>
          <w:color w:val="000000" w:themeColor="text1"/>
          <w:sz w:val="24"/>
          <w:lang w:eastAsia="et-EE"/>
        </w:rPr>
        <w:t xml:space="preserve">Eesti Pimedate Liit, </w:t>
      </w:r>
      <w:r w:rsidRPr="00E07CA8">
        <w:rPr>
          <w:rFonts w:ascii="Times New Roman" w:hAnsi="Times New Roman"/>
          <w:sz w:val="24"/>
          <w:lang w:eastAsia="et-EE"/>
        </w:rPr>
        <w:t xml:space="preserve">Eesti Vaegkuuljate Liit, </w:t>
      </w:r>
      <w:r w:rsidR="003A6CE1" w:rsidRPr="00E07CA8">
        <w:rPr>
          <w:rFonts w:ascii="Times New Roman" w:hAnsi="Times New Roman"/>
          <w:color w:val="000000" w:themeColor="text1"/>
          <w:sz w:val="24"/>
          <w:lang w:eastAsia="et-EE"/>
        </w:rPr>
        <w:t xml:space="preserve">Eesti Kurtide Liit, </w:t>
      </w:r>
      <w:r w:rsidRPr="00E07CA8">
        <w:rPr>
          <w:rFonts w:ascii="Times New Roman" w:hAnsi="Times New Roman"/>
          <w:color w:val="000000" w:themeColor="text1"/>
          <w:sz w:val="24"/>
          <w:lang w:eastAsia="et-EE"/>
        </w:rPr>
        <w:t xml:space="preserve">Eesti </w:t>
      </w:r>
      <w:r w:rsidR="00C44A2A" w:rsidRPr="00E07CA8">
        <w:rPr>
          <w:rFonts w:ascii="Times New Roman" w:hAnsi="Times New Roman"/>
          <w:color w:val="000000" w:themeColor="text1"/>
          <w:sz w:val="24"/>
          <w:lang w:eastAsia="et-EE"/>
        </w:rPr>
        <w:t xml:space="preserve">Kuulmispuudega Laste Vanemate Liit, </w:t>
      </w:r>
      <w:r w:rsidRPr="00E07CA8">
        <w:rPr>
          <w:rFonts w:ascii="Times New Roman" w:hAnsi="Times New Roman"/>
          <w:color w:val="000000" w:themeColor="text1"/>
          <w:sz w:val="24"/>
          <w:lang w:eastAsia="et-EE"/>
        </w:rPr>
        <w:t xml:space="preserve">Eesti Tegevusterapeutide Liit, </w:t>
      </w:r>
      <w:r w:rsidR="007851FB" w:rsidRPr="00E07CA8">
        <w:rPr>
          <w:rFonts w:ascii="Times New Roman" w:hAnsi="Times New Roman"/>
          <w:color w:val="000000" w:themeColor="text1"/>
          <w:sz w:val="24"/>
          <w:lang w:eastAsia="et-EE"/>
        </w:rPr>
        <w:t>AS Ida-Tallinna Keskhaigla</w:t>
      </w:r>
      <w:r w:rsidR="004F33AF" w:rsidRPr="00E07CA8">
        <w:rPr>
          <w:rFonts w:ascii="Times New Roman" w:hAnsi="Times New Roman"/>
          <w:color w:val="000000" w:themeColor="text1"/>
          <w:sz w:val="24"/>
          <w:lang w:eastAsia="et-EE"/>
        </w:rPr>
        <w:t xml:space="preserve">, Eesti Liikumispuudega Inimeste Liit, Eesti Vaagnapõhjahäirete Selts, Eesti Ämmaemandate Ühing, Eesti Audioloogia Selts, Eesti </w:t>
      </w:r>
      <w:r w:rsidR="00FD342A" w:rsidRPr="00E07CA8">
        <w:rPr>
          <w:rFonts w:ascii="Times New Roman" w:hAnsi="Times New Roman"/>
          <w:color w:val="000000" w:themeColor="text1"/>
          <w:sz w:val="24"/>
          <w:lang w:eastAsia="et-EE"/>
        </w:rPr>
        <w:t>Kõrva-Nina-Kurguarstide ja Pea- ja Kaelakirurgide Selts, TÜK SA Kõrvakliinik</w:t>
      </w:r>
      <w:r w:rsidR="00C44A2A" w:rsidRPr="00E07CA8">
        <w:rPr>
          <w:rFonts w:ascii="Times New Roman" w:hAnsi="Times New Roman"/>
          <w:color w:val="000000" w:themeColor="text1"/>
          <w:sz w:val="24"/>
          <w:lang w:eastAsia="et-EE"/>
        </w:rPr>
        <w:t xml:space="preserve">, abivahendispetsialisti kutsete kutsekomisjon, </w:t>
      </w:r>
      <w:r w:rsidR="004F33AF" w:rsidRPr="00E07CA8">
        <w:rPr>
          <w:rFonts w:ascii="Times New Roman" w:hAnsi="Times New Roman"/>
          <w:color w:val="000000" w:themeColor="text1"/>
          <w:sz w:val="24"/>
          <w:lang w:eastAsia="et-EE"/>
        </w:rPr>
        <w:t>Eesti Ravimihulgimüüjate Lii</w:t>
      </w:r>
      <w:r w:rsidR="00E15C02" w:rsidRPr="00E07CA8">
        <w:rPr>
          <w:rFonts w:ascii="Times New Roman" w:hAnsi="Times New Roman"/>
          <w:color w:val="000000" w:themeColor="text1"/>
          <w:sz w:val="24"/>
          <w:lang w:eastAsia="et-EE"/>
        </w:rPr>
        <w:t>t</w:t>
      </w:r>
      <w:r w:rsidR="004F33AF" w:rsidRPr="00E07CA8">
        <w:rPr>
          <w:rFonts w:ascii="Times New Roman" w:hAnsi="Times New Roman"/>
          <w:color w:val="000000" w:themeColor="text1"/>
          <w:sz w:val="24"/>
          <w:lang w:eastAsia="et-EE"/>
        </w:rPr>
        <w:t>, Eesti Apteekrite Lii</w:t>
      </w:r>
      <w:r w:rsidR="00E15C02" w:rsidRPr="00E07CA8">
        <w:rPr>
          <w:rFonts w:ascii="Times New Roman" w:hAnsi="Times New Roman"/>
          <w:color w:val="000000" w:themeColor="text1"/>
          <w:sz w:val="24"/>
          <w:lang w:eastAsia="et-EE"/>
        </w:rPr>
        <w:t>t</w:t>
      </w:r>
      <w:r w:rsidR="004F33AF" w:rsidRPr="00E07CA8">
        <w:rPr>
          <w:rFonts w:ascii="Times New Roman" w:hAnsi="Times New Roman"/>
          <w:color w:val="000000" w:themeColor="text1"/>
          <w:sz w:val="24"/>
          <w:lang w:eastAsia="et-EE"/>
        </w:rPr>
        <w:t>, Eesti Proviisorite Ko</w:t>
      </w:r>
      <w:r w:rsidR="00FD342A" w:rsidRPr="00E07CA8">
        <w:rPr>
          <w:rFonts w:ascii="Times New Roman" w:hAnsi="Times New Roman"/>
          <w:color w:val="000000" w:themeColor="text1"/>
          <w:sz w:val="24"/>
          <w:lang w:eastAsia="et-EE"/>
        </w:rPr>
        <w:t>da</w:t>
      </w:r>
      <w:r w:rsidR="004F33AF" w:rsidRPr="00E07CA8">
        <w:rPr>
          <w:rFonts w:ascii="Times New Roman" w:hAnsi="Times New Roman"/>
          <w:color w:val="000000" w:themeColor="text1"/>
          <w:sz w:val="24"/>
          <w:lang w:eastAsia="et-EE"/>
        </w:rPr>
        <w:t>, Eesti Proviisorapteekide Lii</w:t>
      </w:r>
      <w:r w:rsidR="00E15C02" w:rsidRPr="00E07CA8">
        <w:rPr>
          <w:rFonts w:ascii="Times New Roman" w:hAnsi="Times New Roman"/>
          <w:color w:val="000000" w:themeColor="text1"/>
          <w:sz w:val="24"/>
          <w:lang w:eastAsia="et-EE"/>
        </w:rPr>
        <w:t>t</w:t>
      </w:r>
      <w:r w:rsidR="004F33AF" w:rsidRPr="00E07CA8">
        <w:rPr>
          <w:rFonts w:ascii="Times New Roman" w:hAnsi="Times New Roman"/>
          <w:color w:val="000000" w:themeColor="text1"/>
          <w:sz w:val="24"/>
          <w:lang w:eastAsia="et-EE"/>
        </w:rPr>
        <w:t xml:space="preserve">, </w:t>
      </w:r>
      <w:r w:rsidR="00E15C02" w:rsidRPr="00E07CA8">
        <w:rPr>
          <w:rFonts w:ascii="Times New Roman" w:hAnsi="Times New Roman"/>
          <w:color w:val="000000" w:themeColor="text1"/>
          <w:sz w:val="24"/>
          <w:lang w:eastAsia="et-EE"/>
        </w:rPr>
        <w:t xml:space="preserve">MTÜ </w:t>
      </w:r>
      <w:r w:rsidR="004F33AF" w:rsidRPr="00E07CA8">
        <w:rPr>
          <w:rFonts w:ascii="Times New Roman" w:hAnsi="Times New Roman"/>
          <w:color w:val="000000" w:themeColor="text1"/>
          <w:sz w:val="24"/>
          <w:lang w:eastAsia="et-EE"/>
        </w:rPr>
        <w:t>M-Ring</w:t>
      </w:r>
      <w:r w:rsidR="00C44A2A" w:rsidRPr="00E07CA8">
        <w:rPr>
          <w:rFonts w:ascii="Times New Roman" w:hAnsi="Times New Roman"/>
          <w:color w:val="000000" w:themeColor="text1"/>
          <w:sz w:val="24"/>
          <w:lang w:eastAsia="et-EE"/>
        </w:rPr>
        <w:t>, Audiomed OÜ, ITAK OÜ, OneMed OÜ, OÜ Invaru, Essity Estonia OÜ, Jalaexpert OÜ</w:t>
      </w:r>
      <w:r w:rsidR="004F33AF" w:rsidRPr="00E07CA8">
        <w:rPr>
          <w:rFonts w:ascii="Times New Roman" w:hAnsi="Times New Roman"/>
          <w:color w:val="000000" w:themeColor="text1"/>
          <w:sz w:val="24"/>
          <w:lang w:eastAsia="et-EE"/>
        </w:rPr>
        <w:t xml:space="preserve"> ning abivahendeid ja meditsiiniseadmeid müüvatele ettevõt</w:t>
      </w:r>
      <w:ins w:id="41" w:author="Maarja-Liis Lall - JUSTDIGI" w:date="2026-09-07T16:35:00Z" w16du:dateUtc="2026-09-07T13:35:00Z">
        <w:r w:rsidR="00CF22C3">
          <w:rPr>
            <w:rFonts w:ascii="Times New Roman" w:hAnsi="Times New Roman"/>
            <w:color w:val="000000" w:themeColor="text1"/>
            <w:sz w:val="24"/>
            <w:lang w:eastAsia="et-EE"/>
          </w:rPr>
          <w:t>jate</w:t>
        </w:r>
      </w:ins>
      <w:del w:id="42" w:author="Maarja-Liis Lall - JUSTDIGI" w:date="2026-09-07T16:35:00Z" w16du:dateUtc="2026-09-07T13:35:00Z">
        <w:r w:rsidR="004F33AF" w:rsidRPr="00E07CA8" w:rsidDel="00CF22C3">
          <w:rPr>
            <w:rFonts w:ascii="Times New Roman" w:hAnsi="Times New Roman"/>
            <w:color w:val="000000" w:themeColor="text1"/>
            <w:sz w:val="24"/>
            <w:lang w:eastAsia="et-EE"/>
          </w:rPr>
          <w:delText>ete</w:delText>
        </w:r>
      </w:del>
      <w:r w:rsidR="004F33AF" w:rsidRPr="00E07CA8">
        <w:rPr>
          <w:rFonts w:ascii="Times New Roman" w:hAnsi="Times New Roman"/>
          <w:color w:val="000000" w:themeColor="text1"/>
          <w:sz w:val="24"/>
          <w:lang w:eastAsia="et-EE"/>
        </w:rPr>
        <w:t>le.</w:t>
      </w:r>
    </w:p>
    <w:p w14:paraId="6A0C920F" w14:textId="77777777" w:rsidR="002E0C54" w:rsidRPr="00E07CA8" w:rsidRDefault="002E0C54" w:rsidP="000A1516">
      <w:pPr>
        <w:rPr>
          <w:rFonts w:ascii="Times New Roman" w:hAnsi="Times New Roman"/>
          <w:sz w:val="24"/>
          <w:lang w:eastAsia="et-EE"/>
        </w:rPr>
      </w:pPr>
    </w:p>
    <w:p w14:paraId="1B444D1B" w14:textId="095A0573" w:rsidR="00AE3EAB" w:rsidRPr="00AE3EAB" w:rsidRDefault="00191D79" w:rsidP="00AE3EAB">
      <w:pPr>
        <w:rPr>
          <w:rFonts w:ascii="Times New Roman" w:hAnsi="Times New Roman"/>
          <w:sz w:val="24"/>
          <w:lang w:eastAsia="et-EE"/>
        </w:rPr>
      </w:pPr>
      <w:r w:rsidRPr="00E07CA8">
        <w:rPr>
          <w:rFonts w:ascii="Times New Roman" w:hAnsi="Times New Roman"/>
          <w:sz w:val="24"/>
          <w:lang w:eastAsia="et-EE"/>
        </w:rPr>
        <w:t>Justiits- ja Digiministeerium</w:t>
      </w:r>
      <w:r>
        <w:rPr>
          <w:rFonts w:ascii="Times New Roman" w:hAnsi="Times New Roman"/>
          <w:sz w:val="24"/>
          <w:lang w:eastAsia="et-EE"/>
        </w:rPr>
        <w:t xml:space="preserve"> ja</w:t>
      </w:r>
      <w:r w:rsidRPr="00E07CA8">
        <w:rPr>
          <w:rFonts w:ascii="Times New Roman" w:hAnsi="Times New Roman"/>
          <w:sz w:val="24"/>
          <w:lang w:eastAsia="et-EE"/>
        </w:rPr>
        <w:t xml:space="preserve"> Rahandusministeerium</w:t>
      </w:r>
      <w:r>
        <w:rPr>
          <w:rFonts w:ascii="Times New Roman" w:hAnsi="Times New Roman"/>
          <w:sz w:val="24"/>
          <w:lang w:eastAsia="et-EE"/>
        </w:rPr>
        <w:t xml:space="preserve"> kooskõlastasid eelnõu märkustega. </w:t>
      </w:r>
      <w:r w:rsidR="006126C2">
        <w:rPr>
          <w:rFonts w:ascii="Times New Roman" w:hAnsi="Times New Roman"/>
          <w:sz w:val="24"/>
          <w:lang w:eastAsia="et-EE"/>
        </w:rPr>
        <w:t xml:space="preserve">Majandus- ja kommunikatsiooniministeerium kooskõlastas eelnõu vaikimisi. </w:t>
      </w:r>
      <w:r w:rsidR="00AE3EAB" w:rsidRPr="00AE3EAB">
        <w:rPr>
          <w:rFonts w:ascii="Times New Roman" w:hAnsi="Times New Roman"/>
          <w:sz w:val="24"/>
          <w:lang w:eastAsia="et-EE"/>
        </w:rPr>
        <w:t xml:space="preserve">Kooskõlastamise käigus esitatud tagasiside ning teave märkuste arvestamise või mittearvestamise kohta on esitatud seletuskirja lisas </w:t>
      </w:r>
      <w:r w:rsidR="00765819">
        <w:rPr>
          <w:rFonts w:ascii="Times New Roman" w:hAnsi="Times New Roman"/>
          <w:sz w:val="24"/>
          <w:lang w:eastAsia="et-EE"/>
        </w:rPr>
        <w:t xml:space="preserve">2 </w:t>
      </w:r>
      <w:r w:rsidR="00AE3EAB" w:rsidRPr="00AE3EAB">
        <w:rPr>
          <w:rFonts w:ascii="Times New Roman" w:hAnsi="Times New Roman"/>
          <w:sz w:val="24"/>
          <w:lang w:eastAsia="et-EE"/>
        </w:rPr>
        <w:t xml:space="preserve">olevas tabelis. </w:t>
      </w:r>
    </w:p>
    <w:p w14:paraId="36D83716" w14:textId="2A905D7D" w:rsidR="00AE3EAB" w:rsidRPr="00E07CA8" w:rsidRDefault="00AE3EAB" w:rsidP="000A1516">
      <w:pPr>
        <w:rPr>
          <w:rFonts w:ascii="Times New Roman" w:hAnsi="Times New Roman"/>
          <w:sz w:val="24"/>
          <w:lang w:eastAsia="et-EE"/>
        </w:rPr>
      </w:pPr>
    </w:p>
    <w:p w14:paraId="794993AA" w14:textId="1754BAE6" w:rsidR="00DF4EF9" w:rsidRPr="00E07CA8" w:rsidRDefault="00765819" w:rsidP="000A1516">
      <w:pPr>
        <w:rPr>
          <w:rFonts w:ascii="Times New Roman" w:hAnsi="Times New Roman"/>
          <w:sz w:val="24"/>
          <w:lang w:eastAsia="et-EE"/>
        </w:rPr>
      </w:pPr>
      <w:r>
        <w:rPr>
          <w:rFonts w:ascii="Times New Roman" w:hAnsi="Times New Roman"/>
          <w:sz w:val="24"/>
          <w:lang w:eastAsia="et-EE"/>
        </w:rPr>
        <w:t xml:space="preserve">Eelnõu esitatakse teisel kooskõlastusringil kooskõlastamiseks </w:t>
      </w:r>
      <w:r w:rsidRPr="00765819">
        <w:rPr>
          <w:rFonts w:ascii="Times New Roman" w:hAnsi="Times New Roman"/>
          <w:sz w:val="24"/>
          <w:lang w:eastAsia="et-EE"/>
        </w:rPr>
        <w:t>Justiits- ja Digiministeerium</w:t>
      </w:r>
      <w:r>
        <w:rPr>
          <w:rFonts w:ascii="Times New Roman" w:hAnsi="Times New Roman"/>
          <w:sz w:val="24"/>
          <w:lang w:eastAsia="et-EE"/>
        </w:rPr>
        <w:t xml:space="preserve">ile ja arvamuse avaldamiseks </w:t>
      </w:r>
      <w:r w:rsidR="001655B1">
        <w:rPr>
          <w:rFonts w:ascii="Times New Roman" w:hAnsi="Times New Roman"/>
          <w:sz w:val="24"/>
          <w:lang w:eastAsia="et-EE"/>
        </w:rPr>
        <w:t>Konkurentsiametile</w:t>
      </w:r>
      <w:r w:rsidR="00AB4289">
        <w:rPr>
          <w:rFonts w:ascii="Times New Roman" w:hAnsi="Times New Roman"/>
          <w:sz w:val="24"/>
          <w:lang w:eastAsia="et-EE"/>
        </w:rPr>
        <w:t>.</w:t>
      </w:r>
    </w:p>
    <w:p w14:paraId="1F8F691C" w14:textId="77777777" w:rsidR="007851FB" w:rsidRPr="00E07CA8" w:rsidRDefault="007851FB" w:rsidP="000A1516">
      <w:pPr>
        <w:rPr>
          <w:rFonts w:ascii="Times New Roman" w:hAnsi="Times New Roman"/>
          <w:sz w:val="24"/>
          <w:lang w:eastAsia="et-EE"/>
        </w:rPr>
        <w:sectPr w:rsidR="007851FB" w:rsidRPr="00E07CA8" w:rsidSect="004F5AFB">
          <w:type w:val="continuous"/>
          <w:pgSz w:w="11906" w:h="16838"/>
          <w:pgMar w:top="1134" w:right="1134" w:bottom="1134" w:left="1701" w:header="680" w:footer="680" w:gutter="0"/>
          <w:cols w:space="708"/>
          <w:docGrid w:linePitch="360"/>
        </w:sectPr>
      </w:pPr>
    </w:p>
    <w:p w14:paraId="7156F49F" w14:textId="77777777" w:rsidR="00F05D39" w:rsidRPr="00E07CA8" w:rsidRDefault="00F05D39" w:rsidP="000A1516">
      <w:pPr>
        <w:keepNext/>
        <w:widowControl w:val="0"/>
        <w:pBdr>
          <w:bottom w:val="single" w:sz="12" w:space="1" w:color="auto"/>
        </w:pBdr>
        <w:tabs>
          <w:tab w:val="left" w:pos="0"/>
          <w:tab w:val="left" w:pos="720"/>
        </w:tabs>
        <w:autoSpaceDE w:val="0"/>
        <w:autoSpaceDN w:val="0"/>
        <w:adjustRightInd w:val="0"/>
        <w:outlineLvl w:val="0"/>
        <w:rPr>
          <w:rFonts w:ascii="Times New Roman" w:hAnsi="Times New Roman"/>
          <w:sz w:val="24"/>
        </w:rPr>
      </w:pPr>
    </w:p>
    <w:p w14:paraId="2FF365C2" w14:textId="6F773359" w:rsidR="006E76B7" w:rsidRPr="006402B7" w:rsidRDefault="006E76B7" w:rsidP="000A1516">
      <w:pPr>
        <w:rPr>
          <w:rFonts w:ascii="Times New Roman" w:hAnsi="Times New Roman"/>
          <w:sz w:val="24"/>
        </w:rPr>
      </w:pPr>
      <w:r w:rsidRPr="00E07CA8">
        <w:rPr>
          <w:rFonts w:ascii="Times New Roman" w:hAnsi="Times New Roman"/>
          <w:sz w:val="24"/>
        </w:rPr>
        <w:t>Algatab Vabariigi Valitsus „…“ „…………</w:t>
      </w:r>
      <w:r w:rsidR="00F05D39" w:rsidRPr="00E07CA8">
        <w:rPr>
          <w:rFonts w:ascii="Times New Roman" w:hAnsi="Times New Roman"/>
          <w:sz w:val="24"/>
        </w:rPr>
        <w:t>………“ 20</w:t>
      </w:r>
      <w:r w:rsidR="007D5C8E" w:rsidRPr="00E07CA8">
        <w:rPr>
          <w:rFonts w:ascii="Times New Roman" w:hAnsi="Times New Roman"/>
          <w:sz w:val="24"/>
        </w:rPr>
        <w:t>2</w:t>
      </w:r>
      <w:r w:rsidR="008F2D4C" w:rsidRPr="00E07CA8">
        <w:rPr>
          <w:rFonts w:ascii="Times New Roman" w:hAnsi="Times New Roman"/>
          <w:sz w:val="24"/>
        </w:rPr>
        <w:t>6</w:t>
      </w:r>
      <w:r w:rsidRPr="00E07CA8">
        <w:rPr>
          <w:rFonts w:ascii="Times New Roman" w:hAnsi="Times New Roman"/>
          <w:sz w:val="24"/>
        </w:rPr>
        <w:t>. a.</w:t>
      </w:r>
    </w:p>
    <w:sectPr w:rsidR="006E76B7" w:rsidRPr="006402B7" w:rsidSect="004F5AFB">
      <w:type w:val="continuous"/>
      <w:pgSz w:w="11906" w:h="16838"/>
      <w:pgMar w:top="1134" w:right="1134" w:bottom="1134" w:left="1701" w:header="680" w:footer="680" w:gutter="0"/>
      <w:cols w:space="708"/>
      <w:formProt w:val="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aarja-Liis Lall - JUSTDIGI" w:date="2026-09-08T10:51:00Z" w:initials="ML">
    <w:p w14:paraId="009686D0" w14:textId="77777777" w:rsidR="0044320E" w:rsidRDefault="0044320E" w:rsidP="0044320E">
      <w:pPr>
        <w:pStyle w:val="CommentText"/>
        <w:jc w:val="left"/>
      </w:pPr>
      <w:r>
        <w:rPr>
          <w:rStyle w:val="CommentReference"/>
        </w:rPr>
        <w:annotationRef/>
      </w:r>
      <w:r>
        <w:t>Palume lisada sõna "eelnõu"</w:t>
      </w:r>
    </w:p>
  </w:comment>
  <w:comment w:id="2" w:author="Maarja-Liis Lall - JUSTDIGI" w:date="2026-09-09T09:37:00Z" w:initials="ML">
    <w:p w14:paraId="3B717522" w14:textId="77777777" w:rsidR="0019050B" w:rsidRDefault="0019050B" w:rsidP="0019050B">
      <w:pPr>
        <w:pStyle w:val="CommentText"/>
        <w:jc w:val="left"/>
      </w:pPr>
      <w:r>
        <w:rPr>
          <w:rStyle w:val="CommentReference"/>
        </w:rPr>
        <w:annotationRef/>
      </w:r>
      <w:r>
        <w:t>Sisukokkuvõte on liiga pikk ning on liiga põhjalikult kirjeldatud mõju ja rakendust. Sisukokkuvõte peab olema lühike (maksimaalselt üks A4), lihtsas keeles. Pikem kirjeldus esitada kas 2. osa või mõjude osa all.</w:t>
      </w:r>
    </w:p>
  </w:comment>
  <w:comment w:id="3" w:author="Maarja-Liis Lall - JUSTDIGI" w:date="2026-09-08T18:26:00Z" w:initials="ML">
    <w:p w14:paraId="11D95B7E" w14:textId="77777777" w:rsidR="007519A9" w:rsidRDefault="007519A9" w:rsidP="007519A9">
      <w:pPr>
        <w:pStyle w:val="CommentText"/>
        <w:jc w:val="left"/>
      </w:pPr>
      <w:r>
        <w:rPr>
          <w:rStyle w:val="CommentReference"/>
        </w:rPr>
        <w:annotationRef/>
      </w:r>
      <w:r>
        <w:t>Palun vaadake üle avaldamismärked enne valitsusse saatmist, et oleks arvestatud viimase redaktsiooniga, mis RT-s avaldatud. Näiteks § 3 p 3 jõustub 1.2.27, siis redaktsiooni avaldamismärge peab olema RT I, 30.06.2026, 21.</w:t>
      </w:r>
    </w:p>
  </w:comment>
  <w:comment w:id="4" w:author="Maarja-Liis Lall - JUSTDIGI" w:date="2026-09-09T11:14:00Z" w:initials="ML">
    <w:p w14:paraId="7A190C43" w14:textId="77777777" w:rsidR="00824DCC" w:rsidRDefault="00824DCC" w:rsidP="00824DCC">
      <w:pPr>
        <w:pStyle w:val="CommentText"/>
        <w:jc w:val="left"/>
      </w:pPr>
      <w:r>
        <w:rPr>
          <w:rStyle w:val="CommentReference"/>
        </w:rPr>
        <w:annotationRef/>
      </w:r>
      <w:r>
        <w:t>Seletuskirja järgi jätkab SKA üleminekuajal erandite menetlemist, kuid palume selgitada, kust nähtub SKA materiaalõiguslik alus ja pädevus ka nende toodete puhul, mis on abivahendite loetelust juba välja arvatud.</w:t>
      </w:r>
    </w:p>
  </w:comment>
  <w:comment w:id="5" w:author="Maarja-Liis Lall - JUSTDIGI" w:date="2026-09-09T09:39:00Z" w:initials="ML">
    <w:p w14:paraId="51A4824D" w14:textId="77777777" w:rsidR="00EA37E7" w:rsidRDefault="00EA37E7" w:rsidP="00EA37E7">
      <w:pPr>
        <w:pStyle w:val="CommentText"/>
        <w:jc w:val="left"/>
      </w:pPr>
      <w:r>
        <w:rPr>
          <w:rStyle w:val="CommentReference"/>
        </w:rPr>
        <w:annotationRef/>
      </w:r>
      <w:r>
        <w:t>Palume siit algavale VTK-d selgitavale osale lisada eraldi alapealkiri. See on V. alaosa all hetkel ning ei ole eristatav.</w:t>
      </w:r>
    </w:p>
  </w:comment>
  <w:comment w:id="6" w:author="Maarja-Liis Lall - JUSTDIGI" w:date="2026-09-09T10:04:00Z" w:initials="ML">
    <w:p w14:paraId="680B7481" w14:textId="77777777" w:rsidR="00FE55ED" w:rsidRDefault="00FE55ED" w:rsidP="00FE55ED">
      <w:pPr>
        <w:pStyle w:val="CommentText"/>
        <w:jc w:val="left"/>
      </w:pPr>
      <w:r>
        <w:rPr>
          <w:rStyle w:val="CommentReference"/>
        </w:rPr>
        <w:annotationRef/>
      </w:r>
      <w:r>
        <w:t>Jääme palve juurde selguse huvides struktureerida alaosadena: 3.1. - 3.x. Viimane alaosa oleks PS-pärasuse analüüs.</w:t>
      </w:r>
    </w:p>
  </w:comment>
  <w:comment w:id="7" w:author="Maarja-Liis Lall - JUSTDIGI" w:date="2026-09-08T14:38:00Z" w:initials="ML">
    <w:p w14:paraId="666FC5E2" w14:textId="77777777" w:rsidR="00954C22" w:rsidRDefault="00954C22" w:rsidP="00954C22">
      <w:pPr>
        <w:pStyle w:val="CommentText"/>
        <w:jc w:val="left"/>
      </w:pPr>
      <w:r>
        <w:rPr>
          <w:rStyle w:val="CommentReference"/>
        </w:rPr>
        <w:annotationRef/>
      </w:r>
      <w:r>
        <w:t>Pole selgitatud, miks selline muudatus vajalik on.</w:t>
      </w:r>
    </w:p>
  </w:comment>
  <w:comment w:id="8" w:author="Maarja-Liis Lall - JUSTDIGI" w:date="2026-09-08T18:30:00Z" w:initials="ML">
    <w:p w14:paraId="0FFEE103" w14:textId="77777777" w:rsidR="00142E4B" w:rsidRDefault="00142E4B" w:rsidP="00142E4B">
      <w:pPr>
        <w:pStyle w:val="CommentText"/>
        <w:jc w:val="left"/>
      </w:pPr>
      <w:r>
        <w:rPr>
          <w:rStyle w:val="CommentReference"/>
        </w:rPr>
        <w:annotationRef/>
      </w:r>
      <w:r>
        <w:t>Viimases versioonis lisatud ka "ja meditsiiniseadme kasutamata jätmise mõju funktsioonihäirele või abivajadusele", see pole ainult keeleline muudatus. Palume seda selgitada.</w:t>
      </w:r>
    </w:p>
  </w:comment>
  <w:comment w:id="13" w:author="Maarja-Liis Lall - JUSTDIGI" w:date="2026-09-09T12:24:00Z" w:initials="ML">
    <w:p w14:paraId="1EA3D0A2" w14:textId="77777777" w:rsidR="00801F25" w:rsidRDefault="00801F25" w:rsidP="00801F25">
      <w:pPr>
        <w:pStyle w:val="CommentText"/>
        <w:jc w:val="left"/>
      </w:pPr>
      <w:r>
        <w:rPr>
          <w:rStyle w:val="CommentReference"/>
        </w:rPr>
        <w:annotationRef/>
      </w:r>
      <w:r>
        <w:t xml:space="preserve">Alates 01.10.2026 täiendatakse § 16 lõikega 7: </w:t>
      </w:r>
      <w:hyperlink r:id="rId1" w:anchor="para16" w:history="1">
        <w:r w:rsidRPr="001E564F">
          <w:rPr>
            <w:rStyle w:val="Hyperlink"/>
            <w:highlight w:val="white"/>
          </w:rPr>
          <w:t>Meditsiiniseadme seaduse § 16</w:t>
        </w:r>
      </w:hyperlink>
      <w:r>
        <w:rPr>
          <w:highlight w:val="white"/>
        </w:rPr>
        <w:t> täiendatakse lõikega 7 järgmises sõnastuses:</w:t>
      </w:r>
    </w:p>
    <w:p w14:paraId="0D87A06F" w14:textId="77777777" w:rsidR="00801F25" w:rsidRDefault="00801F25" w:rsidP="00801F25">
      <w:pPr>
        <w:pStyle w:val="CommentText"/>
        <w:jc w:val="left"/>
      </w:pPr>
      <w:r>
        <w:rPr>
          <w:highlight w:val="white"/>
        </w:rPr>
        <w:t>„(7) Kui see on vajalik paljude inimeste elu ja tervist vahetult ohustavas olukorras, sealhulgas loodusõnnetus, katastroof, nakkushaiguse epideemia, tervishoiu toimepidevust ohustav olukord tervishoiuteenuste korraldamise seaduse tähenduses ning kriisiolukord kriisiolukorra ja riigikaitse seaduse tähenduses, ning kui kõigi kehtestatud nõuete täitmine ei võimalda tagada elanikkonna ja raviasutuste katkematut varustatust meditsiiniseadmetega, võib Ravimiamet ajutiselt lubada erandeid meditsiiniseadme turul kättesaadavaks tegemise nõuete, meditsiiniseadme kliiniliste uuringute ja </w:t>
      </w:r>
      <w:r>
        <w:rPr>
          <w:i/>
          <w:iCs/>
          <w:highlight w:val="white"/>
        </w:rPr>
        <w:t>in vitro</w:t>
      </w:r>
      <w:r>
        <w:rPr>
          <w:highlight w:val="white"/>
        </w:rPr>
        <w:t> diagnostikameditsiiniseadme toimivusuuringute nõuete, meditsiiniseadme ohutusalase teabe esitamise nõuete ja teabe edastamise nõuete täitmisest. Samuti võib Ravimiamet sellises olukorras piirata meditsiiniseadme reklaami, kui see on vajalik paljude inimeste elu ja tervise kaitseks.”.</w:t>
      </w:r>
    </w:p>
    <w:p w14:paraId="2722840A" w14:textId="77777777" w:rsidR="00801F25" w:rsidRDefault="00801F25" w:rsidP="00801F25">
      <w:pPr>
        <w:pStyle w:val="CommentText"/>
        <w:jc w:val="left"/>
      </w:pPr>
    </w:p>
    <w:p w14:paraId="02298A20" w14:textId="77777777" w:rsidR="00801F25" w:rsidRDefault="00801F25" w:rsidP="00801F25">
      <w:pPr>
        <w:pStyle w:val="CommentText"/>
        <w:jc w:val="left"/>
      </w:pPr>
      <w:r>
        <w:rPr>
          <w:highlight w:val="white"/>
        </w:rPr>
        <w:t>Palume selgitada, miks on põhjendatud, et see lõige kaob ära, kas see viiakse kuhugi mujale?</w:t>
      </w:r>
    </w:p>
  </w:comment>
  <w:comment w:id="14" w:author="Maarja-Liis Lall - JUSTDIGI" w:date="2026-09-08T19:05:00Z" w:initials="ML">
    <w:p w14:paraId="3E17875A" w14:textId="77777777" w:rsidR="00F93CBB" w:rsidRDefault="00D03083" w:rsidP="00F93CBB">
      <w:pPr>
        <w:pStyle w:val="CommentText"/>
        <w:jc w:val="left"/>
      </w:pPr>
      <w:r>
        <w:rPr>
          <w:rStyle w:val="CommentReference"/>
        </w:rPr>
        <w:annotationRef/>
      </w:r>
      <w:r w:rsidR="00F93CBB">
        <w:t>Puudu lõike 5 muudatuse selgitus, palume lisada. Peaks selgitama, et kas muudab kuidagi volitusnormi ulatust, kas rakendusakti vaja kuidagi muuta jm info ka, mis kaasneb volitusnormi muutmisega.</w:t>
      </w:r>
    </w:p>
  </w:comment>
  <w:comment w:id="17" w:author="Maarja-Liis Lall - JUSTDIGI" w:date="2026-09-09T10:30:00Z" w:initials="ML">
    <w:p w14:paraId="15F7C63B" w14:textId="77777777" w:rsidR="00380537" w:rsidRDefault="00380537" w:rsidP="00380537">
      <w:pPr>
        <w:pStyle w:val="CommentText"/>
        <w:jc w:val="left"/>
      </w:pPr>
      <w:r>
        <w:rPr>
          <w:rStyle w:val="CommentReference"/>
        </w:rPr>
        <w:annotationRef/>
      </w:r>
      <w:r>
        <w:t>Sellest võib jääda mulje, et ühe ja sama abivahendi hüvitamisele kohalduvad korraga SHS ja RaKS. Kas täpsem oleks öelda, et üleminekuperioodil toimivad paralleelselt kaks rahastamissüsteemi, kuid konkreetse toote rahastamise alus sõltub sellest, kumba loetellu toode kuulub.</w:t>
      </w:r>
    </w:p>
  </w:comment>
  <w:comment w:id="18" w:author="Maarja-Liis Lall - JUSTDIGI" w:date="2026-09-09T11:11:00Z" w:initials="ML">
    <w:p w14:paraId="61DBE3D6" w14:textId="77777777" w:rsidR="00CC11FA" w:rsidRDefault="00CC11FA" w:rsidP="00CC11FA">
      <w:pPr>
        <w:pStyle w:val="CommentText"/>
        <w:jc w:val="left"/>
      </w:pPr>
      <w:r>
        <w:rPr>
          <w:rStyle w:val="CommentReference"/>
        </w:rPr>
        <w:annotationRef/>
      </w:r>
      <w:r>
        <w:t>Palume täiendada õiguskindluse ja õiguspärase ootuse analüüsi. Seletuskirjast ei nähtu terviklikult, mis saab tooterühma ühest süsteemist teise üleviimisel kehtivatest soodustustest, hüvitamisõigustest, kaartidest ja muudest vajadust tõendavatest dokumentidest, teenuseosutajatega sõlmitud lepingutest ning pooleliolevatest menetlustest. Palume selgitada, millised õigused ja õigussuhted jätkuvad, millised lõpevad või kujundatakse ümber ning millise regulatsiooni alusel lahendatakse pooleliolevad asjad. Kui senised õigused või tingimused ei jätku samas ulatuses, tuleb hinnata mõju õiguspärasele ootusele ja abi katkematule kättesaadavusele ning kaaluda täiendavate üleminekusätete lisamist.</w:t>
      </w:r>
    </w:p>
  </w:comment>
  <w:comment w:id="19" w:author="Maarja-Liis Lall - JUSTDIGI" w:date="2026-09-09T10:47:00Z" w:initials="ML">
    <w:p w14:paraId="23C772A6" w14:textId="6FBA44B8" w:rsidR="00463672" w:rsidRDefault="00463672" w:rsidP="00463672">
      <w:pPr>
        <w:pStyle w:val="CommentText"/>
        <w:jc w:val="left"/>
      </w:pPr>
      <w:r>
        <w:rPr>
          <w:rStyle w:val="CommentReference"/>
        </w:rPr>
        <w:annotationRef/>
      </w:r>
      <w:r>
        <w:t>Palume sellele ka eraldi alapealkiri panna, muidu see läheb menetlusliku kaitse alaosa alla.</w:t>
      </w:r>
    </w:p>
  </w:comment>
  <w:comment w:id="20" w:author="Maarja-Liis Lall - JUSTDIGI" w:date="2026-09-09T10:43:00Z" w:initials="ML">
    <w:p w14:paraId="607B3C53" w14:textId="77777777" w:rsidR="00A369AC" w:rsidRDefault="00424D5E" w:rsidP="00A369AC">
      <w:pPr>
        <w:pStyle w:val="CommentText"/>
        <w:jc w:val="left"/>
      </w:pPr>
      <w:r>
        <w:rPr>
          <w:rStyle w:val="CommentReference"/>
        </w:rPr>
        <w:annotationRef/>
      </w:r>
      <w:r w:rsidR="00A369AC">
        <w:t>Palume sellele ka eraldi alapealkiri panna, muidu see läheb menetlusliku kaitse alaosa alla.</w:t>
      </w:r>
    </w:p>
    <w:p w14:paraId="72C638C1" w14:textId="77777777" w:rsidR="00A369AC" w:rsidRDefault="00A369AC" w:rsidP="00A369AC">
      <w:pPr>
        <w:pStyle w:val="CommentText"/>
        <w:jc w:val="left"/>
      </w:pPr>
    </w:p>
    <w:p w14:paraId="47AA79A4" w14:textId="77777777" w:rsidR="00A369AC" w:rsidRDefault="00A369AC" w:rsidP="00A369AC">
      <w:pPr>
        <w:pStyle w:val="CommentText"/>
        <w:jc w:val="left"/>
      </w:pPr>
      <w:r>
        <w:t>Lisaks, hinnalae analüüs on olemas, kuid maksuvõla alusel lepingust keeldumist ja kriisiaegset väljaveokeeldu pole eraldi proportsionaalsuskontrolliga analüüsitud.</w:t>
      </w:r>
    </w:p>
  </w:comment>
  <w:comment w:id="22" w:author="Maarja-Liis Lall - JUSTDIGI" w:date="2026-09-09T11:04:00Z" w:initials="ML">
    <w:p w14:paraId="14CD70AC" w14:textId="77777777" w:rsidR="00F0019E" w:rsidRDefault="00F0019E" w:rsidP="00F0019E">
      <w:pPr>
        <w:pStyle w:val="CommentText"/>
        <w:jc w:val="left"/>
      </w:pPr>
      <w:r>
        <w:rPr>
          <w:rStyle w:val="CommentReference"/>
        </w:rPr>
        <w:annotationRef/>
      </w:r>
      <w:r>
        <w:t>Seletuskirjast nähtub, et püsiva abivahendivajadusega isikutele luuakse SKA andmete põhjal automaatselt digitaalne meditsiiniseadme kaart ning täpsem lahendus kavandatakse meditsiiniseadmete loetelu määruse rakendussätetes. Palume selgitada, millisest seadusenormist tuleneb alus lugeda SHS-i alusel varem tuvastatud abivahendivajadus piisavaks RaKS-i alusel meditsiiniseadme kaardi loomiseks ning millisel alusel edastatakse selleks vajalikud andmed SKA-lt Tervisekassale. Üleminek puudutab isiku hüvitamisõiguse tekkimist või jätkumist, varasema tõendi õiguslikku toimet ja terviseandmete töötlemist, mistõttu ei pruugi üksnes määruse rakendussättest piisata. Palume kaaluda seaduse täiendamist rakendussättega, milles määratakse vähemalt automaatse ülemineku subjektid ja eeldused, varasema vajaduse tuvastamise jätkuv toime, pädev asutus ning kaardi loomise ja kehtivuse põhialused. Samuti palume seletuskirjas kirjeldada, mis saab tähtajalistest, puudulike andmetega või ülemineku ajal kehtivuse kaotavatest tõenditest ning kuidas inimest kaardi loomisest või loomata jätmisest teavitatakse.</w:t>
      </w:r>
    </w:p>
  </w:comment>
  <w:comment w:id="34" w:author="Maarja-Liis Lall - JUSTDIGI" w:date="2026-09-09T10:39:00Z" w:initials="ML">
    <w:p w14:paraId="74FE1AD2" w14:textId="77777777" w:rsidR="00CF3592" w:rsidRDefault="00CF3592" w:rsidP="00CF3592">
      <w:pPr>
        <w:pStyle w:val="CommentText"/>
        <w:jc w:val="left"/>
      </w:pPr>
      <w:r>
        <w:rPr>
          <w:rStyle w:val="CommentReference"/>
        </w:rPr>
        <w:annotationRef/>
      </w:r>
      <w:r>
        <w:t>Seletuskirjas on hajutatud info vajalike lisaarenduste osas. Palume kokkuvõtlikult siin välja tuua milliseid arendusi ja kellel vaja teha. Iga arenduse juures tuleb selgelt välja tuua palju konkreetne arendus maksma läheb ja kust selline rahastus tuleb.</w:t>
      </w:r>
    </w:p>
  </w:comment>
  <w:comment w:id="37" w:author="Maarja-Liis Lall - JUSTDIGI" w:date="2026-09-09T09:38:00Z" w:initials="ML">
    <w:p w14:paraId="6EFDC1B2" w14:textId="77777777" w:rsidR="008850A8" w:rsidRDefault="008850A8" w:rsidP="008850A8">
      <w:pPr>
        <w:pStyle w:val="CommentText"/>
        <w:jc w:val="left"/>
      </w:pPr>
      <w:r>
        <w:rPr>
          <w:rStyle w:val="CommentReference"/>
        </w:rPr>
        <w:annotationRef/>
      </w:r>
      <w:r>
        <w:t>Seletuskirja järgi on VTK kooskõlastustabel lisa 1, samas märgitakse hiljem, et rakendusaktide kavandid on samuti lisas 1. Kooskõlastamise tagasiside on nimetatud lisaks 2. Lisade loetelu ja numeratsioon tuleb ühtlustada.</w:t>
      </w:r>
    </w:p>
  </w:comment>
  <w:comment w:id="39" w:author="Maarja-Liis Lall - JUSTDIGI" w:date="2026-09-08T13:56:00Z" w:initials="ML">
    <w:p w14:paraId="27B435B6" w14:textId="77777777" w:rsidR="003678A7" w:rsidRDefault="003678A7" w:rsidP="003678A7">
      <w:pPr>
        <w:pStyle w:val="CommentText"/>
        <w:jc w:val="left"/>
      </w:pPr>
      <w:r>
        <w:rPr>
          <w:rStyle w:val="CommentReference"/>
        </w:rPr>
        <w:annotationRef/>
      </w:r>
      <w:r>
        <w:t xml:space="preserve">Jätkuvalt puudu, et mis see aeg on, kas see on 1 nädal, 2 kuud või 3 kuud, st mis on selle vajaliku aja pikkus, mis </w:t>
      </w:r>
      <w:r>
        <w:rPr>
          <w:color w:val="6C6C6C"/>
          <w:highlight w:val="white"/>
        </w:rPr>
        <w:t>jääb seaduse avaldamisest kuni seaduse jõustumise päevani (</w:t>
      </w:r>
      <w:r>
        <w:rPr>
          <w:i/>
          <w:iCs/>
          <w:color w:val="6C6C6C"/>
          <w:highlight w:val="white"/>
        </w:rPr>
        <w:t>vacatio legis</w:t>
      </w:r>
      <w:r>
        <w:rPr>
          <w:color w:val="6C6C6C"/>
          <w:highlight w:val="white"/>
        </w:rPr>
        <w:t>).</w:t>
      </w:r>
    </w:p>
  </w:comment>
  <w:comment w:id="38" w:author="Maarja-Liis Lall - JUSTDIGI" w:date="2026-09-09T10:40:00Z" w:initials="ML">
    <w:p w14:paraId="70AC8A69" w14:textId="77777777" w:rsidR="00CF3592" w:rsidRDefault="00CF3592" w:rsidP="00CF3592">
      <w:pPr>
        <w:pStyle w:val="CommentText"/>
        <w:jc w:val="left"/>
      </w:pPr>
      <w:r>
        <w:rPr>
          <w:rStyle w:val="CommentReference"/>
        </w:rPr>
        <w:annotationRef/>
      </w:r>
      <w:r>
        <w:t>Eelnõu jõustub kahes osas: 01.01.2027 ja 01.02.2027. Need on väga ambitsioonikad ajad arendusteks, seega palume üle vaadata, kas jõustumistähtajad on kooskõlas vajalike arenduste tegemiseks vajalike aegadega.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9686D0" w15:done="0"/>
  <w15:commentEx w15:paraId="3B717522" w15:done="0"/>
  <w15:commentEx w15:paraId="11D95B7E" w15:done="0"/>
  <w15:commentEx w15:paraId="7A190C43" w15:done="0"/>
  <w15:commentEx w15:paraId="51A4824D" w15:done="0"/>
  <w15:commentEx w15:paraId="680B7481" w15:done="0"/>
  <w15:commentEx w15:paraId="666FC5E2" w15:done="0"/>
  <w15:commentEx w15:paraId="0FFEE103" w15:done="0"/>
  <w15:commentEx w15:paraId="02298A20" w15:done="0"/>
  <w15:commentEx w15:paraId="3E17875A" w15:done="0"/>
  <w15:commentEx w15:paraId="15F7C63B" w15:done="0"/>
  <w15:commentEx w15:paraId="61DBE3D6" w15:done="0"/>
  <w15:commentEx w15:paraId="23C772A6" w15:done="0"/>
  <w15:commentEx w15:paraId="47AA79A4" w15:done="0"/>
  <w15:commentEx w15:paraId="14CD70AC" w15:done="0"/>
  <w15:commentEx w15:paraId="74FE1AD2" w15:done="0"/>
  <w15:commentEx w15:paraId="6EFDC1B2" w15:done="0"/>
  <w15:commentEx w15:paraId="27B435B6" w15:done="0"/>
  <w15:commentEx w15:paraId="70AC8A6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BFBC81B" w16cex:dateUtc="2026-09-08T07:51:00Z"/>
  <w16cex:commentExtensible w16cex:durableId="76C89618" w16cex:dateUtc="2026-09-09T06:37:00Z"/>
  <w16cex:commentExtensible w16cex:durableId="61598892" w16cex:dateUtc="2026-09-08T15:26:00Z"/>
  <w16cex:commentExtensible w16cex:durableId="4098B0BE" w16cex:dateUtc="2026-09-09T08:14:00Z"/>
  <w16cex:commentExtensible w16cex:durableId="02A791D7" w16cex:dateUtc="2026-09-09T06:39:00Z"/>
  <w16cex:commentExtensible w16cex:durableId="0F26CBB9" w16cex:dateUtc="2026-09-09T07:04:00Z"/>
  <w16cex:commentExtensible w16cex:durableId="01F1FFDB" w16cex:dateUtc="2026-09-08T11:38:00Z"/>
  <w16cex:commentExtensible w16cex:durableId="0829176F" w16cex:dateUtc="2026-09-08T15:30:00Z"/>
  <w16cex:commentExtensible w16cex:durableId="65BFFE5E" w16cex:dateUtc="2026-09-09T09:24:00Z"/>
  <w16cex:commentExtensible w16cex:durableId="6D4C1510" w16cex:dateUtc="2026-09-08T16:05:00Z"/>
  <w16cex:commentExtensible w16cex:durableId="261D39DD" w16cex:dateUtc="2026-09-09T07:30:00Z"/>
  <w16cex:commentExtensible w16cex:durableId="5C192142" w16cex:dateUtc="2026-09-09T08:11:00Z"/>
  <w16cex:commentExtensible w16cex:durableId="763122AF" w16cex:dateUtc="2026-09-09T07:47:00Z"/>
  <w16cex:commentExtensible w16cex:durableId="388FA0C5" w16cex:dateUtc="2026-09-09T07:43:00Z"/>
  <w16cex:commentExtensible w16cex:durableId="0812A938" w16cex:dateUtc="2026-09-09T08:04:00Z"/>
  <w16cex:commentExtensible w16cex:durableId="23102BBC" w16cex:dateUtc="2026-09-09T07:39:00Z"/>
  <w16cex:commentExtensible w16cex:durableId="693CF40D" w16cex:dateUtc="2026-09-09T06:38:00Z"/>
  <w16cex:commentExtensible w16cex:durableId="59C8561E" w16cex:dateUtc="2026-09-08T10:56:00Z"/>
  <w16cex:commentExtensible w16cex:durableId="40DEFBB6" w16cex:dateUtc="2026-09-09T07: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9686D0" w16cid:durableId="7BFBC81B"/>
  <w16cid:commentId w16cid:paraId="3B717522" w16cid:durableId="76C89618"/>
  <w16cid:commentId w16cid:paraId="11D95B7E" w16cid:durableId="61598892"/>
  <w16cid:commentId w16cid:paraId="7A190C43" w16cid:durableId="4098B0BE"/>
  <w16cid:commentId w16cid:paraId="51A4824D" w16cid:durableId="02A791D7"/>
  <w16cid:commentId w16cid:paraId="680B7481" w16cid:durableId="0F26CBB9"/>
  <w16cid:commentId w16cid:paraId="666FC5E2" w16cid:durableId="01F1FFDB"/>
  <w16cid:commentId w16cid:paraId="0FFEE103" w16cid:durableId="0829176F"/>
  <w16cid:commentId w16cid:paraId="02298A20" w16cid:durableId="65BFFE5E"/>
  <w16cid:commentId w16cid:paraId="3E17875A" w16cid:durableId="6D4C1510"/>
  <w16cid:commentId w16cid:paraId="15F7C63B" w16cid:durableId="261D39DD"/>
  <w16cid:commentId w16cid:paraId="61DBE3D6" w16cid:durableId="5C192142"/>
  <w16cid:commentId w16cid:paraId="23C772A6" w16cid:durableId="763122AF"/>
  <w16cid:commentId w16cid:paraId="47AA79A4" w16cid:durableId="388FA0C5"/>
  <w16cid:commentId w16cid:paraId="14CD70AC" w16cid:durableId="0812A938"/>
  <w16cid:commentId w16cid:paraId="74FE1AD2" w16cid:durableId="23102BBC"/>
  <w16cid:commentId w16cid:paraId="6EFDC1B2" w16cid:durableId="693CF40D"/>
  <w16cid:commentId w16cid:paraId="27B435B6" w16cid:durableId="59C8561E"/>
  <w16cid:commentId w16cid:paraId="70AC8A69" w16cid:durableId="40DEFBB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FEC79" w14:textId="77777777" w:rsidR="00816518" w:rsidRDefault="00816518">
      <w:r>
        <w:separator/>
      </w:r>
    </w:p>
  </w:endnote>
  <w:endnote w:type="continuationSeparator" w:id="0">
    <w:p w14:paraId="6A23EA5E" w14:textId="77777777" w:rsidR="00816518" w:rsidRDefault="008165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sz w:val="24"/>
      </w:rPr>
      <w:id w:val="-1567258560"/>
      <w:docPartObj>
        <w:docPartGallery w:val="Page Numbers (Bottom of Page)"/>
        <w:docPartUnique/>
      </w:docPartObj>
    </w:sdtPr>
    <w:sdtEndPr/>
    <w:sdtContent>
      <w:p w14:paraId="2D4C868C" w14:textId="77777777" w:rsidR="00CB2621" w:rsidRPr="00CB2621" w:rsidRDefault="00CB2621">
        <w:pPr>
          <w:pStyle w:val="Footer"/>
          <w:jc w:val="center"/>
          <w:rPr>
            <w:rFonts w:ascii="Times New Roman" w:hAnsi="Times New Roman"/>
            <w:sz w:val="24"/>
          </w:rPr>
        </w:pPr>
        <w:r w:rsidRPr="00CB2621">
          <w:rPr>
            <w:rFonts w:ascii="Times New Roman" w:hAnsi="Times New Roman"/>
            <w:sz w:val="24"/>
          </w:rPr>
          <w:fldChar w:fldCharType="begin"/>
        </w:r>
        <w:r w:rsidRPr="00CB2621">
          <w:rPr>
            <w:rFonts w:ascii="Times New Roman" w:hAnsi="Times New Roman"/>
            <w:sz w:val="24"/>
          </w:rPr>
          <w:instrText>PAGE   \* MERGEFORMAT</w:instrText>
        </w:r>
        <w:r w:rsidRPr="00CB2621">
          <w:rPr>
            <w:rFonts w:ascii="Times New Roman" w:hAnsi="Times New Roman"/>
            <w:sz w:val="24"/>
          </w:rPr>
          <w:fldChar w:fldCharType="separate"/>
        </w:r>
        <w:r w:rsidR="00993AD8">
          <w:rPr>
            <w:rFonts w:ascii="Times New Roman" w:hAnsi="Times New Roman"/>
            <w:noProof/>
            <w:sz w:val="24"/>
          </w:rPr>
          <w:t>2</w:t>
        </w:r>
        <w:r w:rsidRPr="00CB2621">
          <w:rPr>
            <w:rFonts w:ascii="Times New Roman" w:hAnsi="Times New Roman"/>
            <w:sz w:val="24"/>
          </w:rPr>
          <w:fldChar w:fldCharType="end"/>
        </w:r>
      </w:p>
    </w:sdtContent>
  </w:sdt>
  <w:p w14:paraId="6BD28385" w14:textId="77777777" w:rsidR="00CB2621" w:rsidRPr="00CB2621" w:rsidRDefault="00CB2621">
    <w:pPr>
      <w:pStyle w:val="Footer"/>
      <w:rPr>
        <w:rFonts w:ascii="Times New Roman" w:hAnsi="Times New Roman"/>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51374" w14:textId="77777777" w:rsidR="00816518" w:rsidRDefault="00816518">
      <w:r>
        <w:separator/>
      </w:r>
    </w:p>
  </w:footnote>
  <w:footnote w:type="continuationSeparator" w:id="0">
    <w:p w14:paraId="25C6BE57" w14:textId="77777777" w:rsidR="00816518" w:rsidRDefault="00816518">
      <w:r>
        <w:continuationSeparator/>
      </w:r>
    </w:p>
  </w:footnote>
  <w:footnote w:id="1">
    <w:p w14:paraId="74336069" w14:textId="66DF81BD" w:rsidR="00AF3B29" w:rsidRPr="00B90A13" w:rsidRDefault="00AF3B29" w:rsidP="00AF3B29">
      <w:pPr>
        <w:pStyle w:val="FootnoteText"/>
        <w:rPr>
          <w:rFonts w:ascii="Times New Roman" w:hAnsi="Times New Roman"/>
          <w:sz w:val="18"/>
          <w:szCs w:val="18"/>
        </w:rPr>
      </w:pPr>
      <w:r w:rsidRPr="00B90A13">
        <w:rPr>
          <w:rStyle w:val="FootnoteReference"/>
          <w:rFonts w:ascii="Times New Roman" w:hAnsi="Times New Roman"/>
          <w:sz w:val="18"/>
          <w:szCs w:val="18"/>
        </w:rPr>
        <w:footnoteRef/>
      </w:r>
      <w:r w:rsidR="005C7BB1">
        <w:rPr>
          <w:rFonts w:ascii="Times New Roman" w:hAnsi="Times New Roman"/>
          <w:sz w:val="18"/>
          <w:szCs w:val="18"/>
        </w:rPr>
        <w:t xml:space="preserve"> </w:t>
      </w:r>
      <w:r w:rsidRPr="00B90A13">
        <w:rPr>
          <w:rFonts w:ascii="Times New Roman" w:hAnsi="Times New Roman"/>
          <w:sz w:val="18"/>
          <w:szCs w:val="18"/>
        </w:rPr>
        <w:t xml:space="preserve">Kättesaadav Vabariigi Valitsuse </w:t>
      </w:r>
      <w:r w:rsidR="00EE54B0">
        <w:rPr>
          <w:rFonts w:ascii="Times New Roman" w:hAnsi="Times New Roman"/>
          <w:sz w:val="18"/>
          <w:szCs w:val="18"/>
        </w:rPr>
        <w:t>veebi</w:t>
      </w:r>
      <w:r w:rsidRPr="00B90A13">
        <w:rPr>
          <w:rFonts w:ascii="Times New Roman" w:hAnsi="Times New Roman"/>
          <w:sz w:val="18"/>
          <w:szCs w:val="18"/>
        </w:rPr>
        <w:t xml:space="preserve">lehelt: </w:t>
      </w:r>
      <w:hyperlink r:id="rId1" w:history="1">
        <w:r w:rsidRPr="00B90A13">
          <w:rPr>
            <w:rStyle w:val="Hyperlink"/>
            <w:rFonts w:ascii="Times New Roman" w:hAnsi="Times New Roman"/>
            <w:sz w:val="18"/>
            <w:szCs w:val="18"/>
          </w:rPr>
          <w:t>https://valitsus.ee/valitsuse-eesmargid-ja-tegevused/valitsemise-alused/koalitsioonilepe-2025-2027/sotsiaalne-heaolu</w:t>
        </w:r>
      </w:hyperlink>
      <w:r w:rsidR="005C7BB1">
        <w:t>.</w:t>
      </w:r>
    </w:p>
  </w:footnote>
  <w:footnote w:id="2">
    <w:p w14:paraId="121B7118" w14:textId="7F69508E" w:rsidR="000333F3" w:rsidRPr="00B90A13" w:rsidRDefault="000333F3" w:rsidP="000333F3">
      <w:pPr>
        <w:pStyle w:val="FootnoteText"/>
        <w:rPr>
          <w:rFonts w:ascii="Times New Roman" w:hAnsi="Times New Roman"/>
          <w:sz w:val="18"/>
          <w:szCs w:val="18"/>
        </w:rPr>
      </w:pPr>
      <w:r w:rsidRPr="00B90A13">
        <w:rPr>
          <w:rStyle w:val="FootnoteReference"/>
          <w:rFonts w:ascii="Times New Roman" w:hAnsi="Times New Roman"/>
          <w:sz w:val="18"/>
          <w:szCs w:val="18"/>
        </w:rPr>
        <w:footnoteRef/>
      </w:r>
      <w:r w:rsidRPr="00B90A13">
        <w:rPr>
          <w:rFonts w:ascii="Times New Roman" w:hAnsi="Times New Roman"/>
          <w:sz w:val="18"/>
          <w:szCs w:val="18"/>
        </w:rPr>
        <w:t xml:space="preserve"> </w:t>
      </w:r>
      <w:hyperlink r:id="rId2" w:history="1">
        <w:r w:rsidRPr="00B90A13">
          <w:rPr>
            <w:rStyle w:val="Hyperlink"/>
            <w:rFonts w:ascii="Times New Roman" w:hAnsi="Times New Roman"/>
            <w:sz w:val="18"/>
            <w:szCs w:val="18"/>
          </w:rPr>
          <w:t>Strateegia „Eesti 2035“</w:t>
        </w:r>
      </w:hyperlink>
      <w:r w:rsidRPr="00B90A13">
        <w:rPr>
          <w:rFonts w:ascii="Times New Roman" w:hAnsi="Times New Roman"/>
          <w:sz w:val="18"/>
          <w:szCs w:val="18"/>
        </w:rPr>
        <w:t xml:space="preserve"> (15.04.2026)</w:t>
      </w:r>
      <w:r w:rsidR="005C7BB1">
        <w:rPr>
          <w:rFonts w:ascii="Times New Roman" w:hAnsi="Times New Roman"/>
          <w:sz w:val="18"/>
          <w:szCs w:val="18"/>
        </w:rPr>
        <w:t>.</w:t>
      </w:r>
      <w:r w:rsidRPr="00B90A13">
        <w:rPr>
          <w:rFonts w:ascii="Times New Roman" w:hAnsi="Times New Roman"/>
          <w:sz w:val="18"/>
          <w:szCs w:val="18"/>
        </w:rPr>
        <w:t xml:space="preserve"> </w:t>
      </w:r>
    </w:p>
  </w:footnote>
  <w:footnote w:id="3">
    <w:p w14:paraId="41CE6DE0" w14:textId="26B04BAF" w:rsidR="000333F3" w:rsidRPr="00B90A13" w:rsidRDefault="000333F3" w:rsidP="000333F3">
      <w:pPr>
        <w:pStyle w:val="FootnoteText"/>
        <w:rPr>
          <w:rFonts w:ascii="Times New Roman" w:hAnsi="Times New Roman"/>
          <w:sz w:val="18"/>
          <w:szCs w:val="18"/>
        </w:rPr>
      </w:pPr>
      <w:r w:rsidRPr="00B90A13">
        <w:rPr>
          <w:rStyle w:val="FootnoteReference"/>
          <w:rFonts w:ascii="Times New Roman" w:hAnsi="Times New Roman"/>
          <w:sz w:val="18"/>
          <w:szCs w:val="18"/>
        </w:rPr>
        <w:footnoteRef/>
      </w:r>
      <w:r w:rsidRPr="00B90A13">
        <w:rPr>
          <w:rFonts w:ascii="Times New Roman" w:hAnsi="Times New Roman"/>
          <w:sz w:val="18"/>
          <w:szCs w:val="18"/>
        </w:rPr>
        <w:t xml:space="preserve"> </w:t>
      </w:r>
      <w:hyperlink r:id="rId3" w:history="1">
        <w:r w:rsidRPr="00B90A13">
          <w:rPr>
            <w:rStyle w:val="Hyperlink"/>
            <w:rFonts w:ascii="Times New Roman" w:hAnsi="Times New Roman"/>
            <w:sz w:val="18"/>
            <w:szCs w:val="18"/>
          </w:rPr>
          <w:t>Rahvastiku tervise arengukava 2020-2030</w:t>
        </w:r>
      </w:hyperlink>
      <w:r w:rsidR="005C7BB1">
        <w:t>.</w:t>
      </w:r>
      <w:r w:rsidRPr="00B90A13">
        <w:rPr>
          <w:rFonts w:ascii="Times New Roman" w:hAnsi="Times New Roman"/>
          <w:sz w:val="18"/>
          <w:szCs w:val="18"/>
        </w:rPr>
        <w:t xml:space="preserve"> </w:t>
      </w:r>
    </w:p>
  </w:footnote>
  <w:footnote w:id="4">
    <w:p w14:paraId="275A0125" w14:textId="093A6E59" w:rsidR="000333F3" w:rsidRPr="00B90A13" w:rsidRDefault="000333F3" w:rsidP="000333F3">
      <w:pPr>
        <w:pStyle w:val="FootnoteText"/>
        <w:rPr>
          <w:rFonts w:ascii="Times New Roman" w:hAnsi="Times New Roman"/>
          <w:sz w:val="18"/>
          <w:szCs w:val="18"/>
        </w:rPr>
      </w:pPr>
      <w:r w:rsidRPr="00B90A13">
        <w:rPr>
          <w:rStyle w:val="FootnoteReference"/>
          <w:rFonts w:ascii="Times New Roman" w:hAnsi="Times New Roman"/>
          <w:sz w:val="18"/>
          <w:szCs w:val="18"/>
        </w:rPr>
        <w:footnoteRef/>
      </w:r>
      <w:r w:rsidRPr="00B90A13">
        <w:rPr>
          <w:rFonts w:ascii="Times New Roman" w:hAnsi="Times New Roman"/>
          <w:sz w:val="18"/>
          <w:szCs w:val="18"/>
        </w:rPr>
        <w:t xml:space="preserve"> </w:t>
      </w:r>
      <w:hyperlink r:id="rId4" w:anchor="arhiiv" w:history="1">
        <w:r w:rsidRPr="00B90A13">
          <w:rPr>
            <w:rStyle w:val="Hyperlink"/>
            <w:rFonts w:ascii="Times New Roman" w:hAnsi="Times New Roman"/>
            <w:sz w:val="18"/>
            <w:szCs w:val="18"/>
          </w:rPr>
          <w:t>https://www.sm.ee/heaolu-arengukava-2023-2030#arhiiv</w:t>
        </w:r>
      </w:hyperlink>
      <w:r w:rsidR="005C7BB1">
        <w:t>.</w:t>
      </w:r>
    </w:p>
  </w:footnote>
  <w:footnote w:id="5">
    <w:p w14:paraId="07596C7F" w14:textId="553E5105" w:rsidR="00B90A13" w:rsidRPr="00B90A13" w:rsidRDefault="00B90A13">
      <w:pPr>
        <w:pStyle w:val="FootnoteText"/>
        <w:rPr>
          <w:rFonts w:ascii="Times New Roman" w:hAnsi="Times New Roman"/>
          <w:sz w:val="18"/>
          <w:szCs w:val="18"/>
        </w:rPr>
      </w:pPr>
      <w:r w:rsidRPr="00B90A13">
        <w:rPr>
          <w:rStyle w:val="FootnoteReference"/>
          <w:rFonts w:ascii="Times New Roman" w:hAnsi="Times New Roman"/>
          <w:sz w:val="18"/>
          <w:szCs w:val="18"/>
        </w:rPr>
        <w:footnoteRef/>
      </w:r>
      <w:r w:rsidRPr="00B90A13">
        <w:rPr>
          <w:rFonts w:ascii="Times New Roman" w:hAnsi="Times New Roman"/>
          <w:sz w:val="18"/>
          <w:szCs w:val="18"/>
        </w:rPr>
        <w:t xml:space="preserve"> Määrus (EL) 2017/745. Eestikeelsena kättesaadav: </w:t>
      </w:r>
      <w:hyperlink r:id="rId5" w:history="1">
        <w:r w:rsidRPr="00B90A13">
          <w:rPr>
            <w:rStyle w:val="Hyperlink"/>
            <w:rFonts w:ascii="Times New Roman" w:hAnsi="Times New Roman"/>
            <w:sz w:val="18"/>
            <w:szCs w:val="18"/>
          </w:rPr>
          <w:t>Määrus - 2017/745 - EN - EUR-Lex</w:t>
        </w:r>
      </w:hyperlink>
      <w:r w:rsidRPr="00B90A13">
        <w:rPr>
          <w:rFonts w:ascii="Times New Roman" w:hAnsi="Times New Roman"/>
          <w:sz w:val="18"/>
          <w:szCs w:val="18"/>
        </w:rPr>
        <w:t xml:space="preserve">; </w:t>
      </w:r>
      <w:r w:rsidR="0017043E">
        <w:rPr>
          <w:rFonts w:ascii="Times New Roman" w:hAnsi="Times New Roman"/>
          <w:sz w:val="18"/>
          <w:szCs w:val="18"/>
        </w:rPr>
        <w:t>m</w:t>
      </w:r>
      <w:r w:rsidRPr="00B90A13">
        <w:rPr>
          <w:rFonts w:ascii="Times New Roman" w:hAnsi="Times New Roman"/>
          <w:sz w:val="18"/>
          <w:szCs w:val="18"/>
        </w:rPr>
        <w:t xml:space="preserve">äärus (EL) 2017/746. Eestikeelsena kättesaadav: </w:t>
      </w:r>
      <w:hyperlink r:id="rId6" w:history="1">
        <w:r w:rsidRPr="00B90A13">
          <w:rPr>
            <w:rStyle w:val="Hyperlink"/>
            <w:rFonts w:ascii="Times New Roman" w:hAnsi="Times New Roman"/>
            <w:sz w:val="18"/>
            <w:szCs w:val="18"/>
          </w:rPr>
          <w:t>Määrus - 2017/746 - EN - EUR-Lex</w:t>
        </w:r>
      </w:hyperlink>
      <w:r w:rsidR="005C7BB1">
        <w:t>.</w:t>
      </w:r>
    </w:p>
  </w:footnote>
  <w:footnote w:id="6">
    <w:p w14:paraId="47EDB8AB" w14:textId="44002DAD" w:rsidR="004230B7" w:rsidRPr="00B90A13" w:rsidRDefault="004230B7" w:rsidP="004230B7">
      <w:pPr>
        <w:pStyle w:val="FootnoteText"/>
        <w:rPr>
          <w:rFonts w:ascii="Times New Roman" w:hAnsi="Times New Roman"/>
          <w:sz w:val="18"/>
          <w:szCs w:val="18"/>
        </w:rPr>
      </w:pPr>
      <w:r w:rsidRPr="00B90A13">
        <w:rPr>
          <w:rStyle w:val="FootnoteReference"/>
          <w:rFonts w:ascii="Times New Roman" w:hAnsi="Times New Roman"/>
          <w:sz w:val="18"/>
          <w:szCs w:val="18"/>
        </w:rPr>
        <w:footnoteRef/>
      </w:r>
      <w:r w:rsidRPr="00B90A13">
        <w:rPr>
          <w:rFonts w:ascii="Times New Roman" w:hAnsi="Times New Roman"/>
          <w:sz w:val="18"/>
          <w:szCs w:val="18"/>
        </w:rPr>
        <w:t xml:space="preserve"> ISO kood 12.39.00 (juhtkoer), 12.39.00.01 (juhtkoera I etapp), 12.39.00.02 (juhtkoera II etapp), 12.39.00.03 (juhtkoera III etapp), 2.39.00.04 (veterinaarkulud), 12.39.00.06 (õppepäev), 12.39.00.07 (lemmikloomakindlustus), 12.39.00.08 (juhtkoera teenuselt väljumine).</w:t>
      </w:r>
    </w:p>
  </w:footnote>
  <w:footnote w:id="7">
    <w:p w14:paraId="7BA29178" w14:textId="16E2CF4D" w:rsidR="00E45206" w:rsidRPr="00B90A13" w:rsidRDefault="00E45206" w:rsidP="00E45206">
      <w:pPr>
        <w:pStyle w:val="FootnoteText"/>
        <w:rPr>
          <w:rFonts w:ascii="Times New Roman" w:hAnsi="Times New Roman"/>
          <w:sz w:val="18"/>
          <w:szCs w:val="18"/>
        </w:rPr>
      </w:pPr>
      <w:r w:rsidRPr="00B90A13">
        <w:rPr>
          <w:rStyle w:val="FootnoteReference"/>
          <w:rFonts w:ascii="Times New Roman" w:hAnsi="Times New Roman"/>
          <w:sz w:val="18"/>
          <w:szCs w:val="18"/>
        </w:rPr>
        <w:footnoteRef/>
      </w:r>
      <w:r w:rsidRPr="00B90A13">
        <w:rPr>
          <w:rFonts w:ascii="Times New Roman" w:hAnsi="Times New Roman"/>
          <w:sz w:val="18"/>
          <w:szCs w:val="18"/>
        </w:rPr>
        <w:t xml:space="preserve"> </w:t>
      </w:r>
      <w:hyperlink r:id="rId7" w:history="1">
        <w:r w:rsidRPr="00B90A13">
          <w:rPr>
            <w:rStyle w:val="Hyperlink"/>
            <w:rFonts w:ascii="Times New Roman" w:hAnsi="Times New Roman"/>
            <w:sz w:val="18"/>
            <w:szCs w:val="18"/>
          </w:rPr>
          <w:t>Tervisekassa meditsiiniseadmete loetelu</w:t>
        </w:r>
        <w:r w:rsidR="00646595">
          <w:rPr>
            <w:rStyle w:val="Hyperlink"/>
            <w:rFonts w:ascii="Times New Roman" w:hAnsi="Times New Roman"/>
            <w:sz w:val="18"/>
            <w:szCs w:val="18"/>
          </w:rPr>
          <w:t xml:space="preserve"> </w:t>
        </w:r>
        <w:r w:rsidRPr="00B90A13">
          <w:rPr>
            <w:rStyle w:val="Hyperlink"/>
            <w:rFonts w:ascii="Times New Roman" w:hAnsi="Times New Roman"/>
            <w:sz w:val="18"/>
            <w:szCs w:val="18"/>
          </w:rPr>
          <w:t>–</w:t>
        </w:r>
        <w:r w:rsidR="00646595">
          <w:rPr>
            <w:rStyle w:val="Hyperlink"/>
            <w:rFonts w:ascii="Times New Roman" w:hAnsi="Times New Roman"/>
            <w:sz w:val="18"/>
            <w:szCs w:val="18"/>
          </w:rPr>
          <w:t xml:space="preserve"> </w:t>
        </w:r>
        <w:r w:rsidRPr="00B90A13">
          <w:rPr>
            <w:rStyle w:val="Hyperlink"/>
            <w:rFonts w:ascii="Times New Roman" w:hAnsi="Times New Roman"/>
            <w:sz w:val="18"/>
            <w:szCs w:val="18"/>
          </w:rPr>
          <w:t>Riigi Teataja</w:t>
        </w:r>
      </w:hyperlink>
      <w:r w:rsidR="00646595">
        <w:t>.</w:t>
      </w:r>
    </w:p>
  </w:footnote>
  <w:footnote w:id="8">
    <w:p w14:paraId="26B3A953" w14:textId="71FCA8D7" w:rsidR="00E45206" w:rsidRPr="00B90A13" w:rsidRDefault="00E45206" w:rsidP="00E45206">
      <w:pPr>
        <w:pStyle w:val="FootnoteText"/>
        <w:rPr>
          <w:rFonts w:ascii="Times New Roman" w:hAnsi="Times New Roman"/>
          <w:sz w:val="18"/>
          <w:szCs w:val="18"/>
        </w:rPr>
      </w:pPr>
      <w:r w:rsidRPr="00B90A13">
        <w:rPr>
          <w:rStyle w:val="FootnoteReference"/>
          <w:rFonts w:ascii="Times New Roman" w:hAnsi="Times New Roman"/>
          <w:sz w:val="18"/>
          <w:szCs w:val="18"/>
        </w:rPr>
        <w:footnoteRef/>
      </w:r>
      <w:r w:rsidRPr="00B90A13">
        <w:rPr>
          <w:rFonts w:ascii="Times New Roman" w:hAnsi="Times New Roman"/>
          <w:sz w:val="18"/>
          <w:szCs w:val="18"/>
        </w:rPr>
        <w:t xml:space="preserve"> </w:t>
      </w:r>
      <w:hyperlink r:id="rId8" w:history="1">
        <w:r w:rsidRPr="00B90A13">
          <w:rPr>
            <w:rStyle w:val="Hyperlink"/>
            <w:rFonts w:ascii="Times New Roman" w:hAnsi="Times New Roman"/>
            <w:sz w:val="18"/>
            <w:szCs w:val="18"/>
          </w:rPr>
          <w:t>Abivahendite loetelu, tasu maksmise kohustuse ülevõtmise tingimused ning abivahendi tõendi ja kaardi andmed</w:t>
        </w:r>
        <w:r w:rsidR="00646595">
          <w:rPr>
            <w:rStyle w:val="Hyperlink"/>
            <w:rFonts w:ascii="Times New Roman" w:hAnsi="Times New Roman"/>
            <w:sz w:val="18"/>
            <w:szCs w:val="18"/>
          </w:rPr>
          <w:t xml:space="preserve"> </w:t>
        </w:r>
        <w:r w:rsidRPr="00B90A13">
          <w:rPr>
            <w:rStyle w:val="Hyperlink"/>
            <w:rFonts w:ascii="Times New Roman" w:hAnsi="Times New Roman"/>
            <w:sz w:val="18"/>
            <w:szCs w:val="18"/>
          </w:rPr>
          <w:t>–</w:t>
        </w:r>
        <w:r w:rsidR="00646595">
          <w:rPr>
            <w:rStyle w:val="Hyperlink"/>
            <w:rFonts w:ascii="Times New Roman" w:hAnsi="Times New Roman"/>
            <w:sz w:val="18"/>
            <w:szCs w:val="18"/>
          </w:rPr>
          <w:t xml:space="preserve"> </w:t>
        </w:r>
        <w:r w:rsidRPr="00B90A13">
          <w:rPr>
            <w:rStyle w:val="Hyperlink"/>
            <w:rFonts w:ascii="Times New Roman" w:hAnsi="Times New Roman"/>
            <w:sz w:val="18"/>
            <w:szCs w:val="18"/>
          </w:rPr>
          <w:t>Riigi Teataja</w:t>
        </w:r>
      </w:hyperlink>
      <w:r w:rsidR="00646595">
        <w:t>.</w:t>
      </w:r>
    </w:p>
  </w:footnote>
  <w:footnote w:id="9">
    <w:p w14:paraId="0FFD540D" w14:textId="6E5FB53F" w:rsidR="00B239D6" w:rsidRPr="00B90A13" w:rsidRDefault="00B239D6" w:rsidP="00B239D6">
      <w:pPr>
        <w:pStyle w:val="FootnoteText"/>
        <w:rPr>
          <w:rFonts w:ascii="Times New Roman" w:hAnsi="Times New Roman"/>
          <w:sz w:val="18"/>
          <w:szCs w:val="18"/>
        </w:rPr>
      </w:pPr>
      <w:r w:rsidRPr="00B90A13">
        <w:rPr>
          <w:rStyle w:val="FootnoteReference"/>
          <w:rFonts w:ascii="Times New Roman" w:hAnsi="Times New Roman"/>
          <w:sz w:val="18"/>
          <w:szCs w:val="18"/>
        </w:rPr>
        <w:footnoteRef/>
      </w:r>
      <w:r w:rsidRPr="00B90A13">
        <w:rPr>
          <w:rFonts w:ascii="Times New Roman" w:hAnsi="Times New Roman"/>
          <w:sz w:val="18"/>
          <w:szCs w:val="18"/>
        </w:rPr>
        <w:t xml:space="preserve"> TRMH rakendub, kui inimese vältimatud kulud retseptiravimitele ja meditsiiniseadmetele ületavad aastas 100 eurot (hüvitis on täiendavalt 50% ning 300 euro ületamise</w:t>
      </w:r>
      <w:r w:rsidR="00501EF6">
        <w:rPr>
          <w:rFonts w:ascii="Times New Roman" w:hAnsi="Times New Roman"/>
          <w:sz w:val="18"/>
          <w:szCs w:val="18"/>
        </w:rPr>
        <w:t xml:space="preserve"> korra</w:t>
      </w:r>
      <w:r w:rsidRPr="00B90A13">
        <w:rPr>
          <w:rFonts w:ascii="Times New Roman" w:hAnsi="Times New Roman"/>
          <w:sz w:val="18"/>
          <w:szCs w:val="18"/>
        </w:rPr>
        <w:t xml:space="preserve">l täiendavalt 90% </w:t>
      </w:r>
      <w:hyperlink r:id="rId9" w:history="1">
        <w:r w:rsidRPr="00B90A13">
          <w:rPr>
            <w:rStyle w:val="Hyperlink"/>
            <w:rFonts w:ascii="Times New Roman" w:hAnsi="Times New Roman"/>
            <w:sz w:val="18"/>
            <w:szCs w:val="18"/>
          </w:rPr>
          <w:t>https://tervisekassa.ee/ravimi-meditsiiniseadmehuvitis</w:t>
        </w:r>
      </w:hyperlink>
      <w:r w:rsidR="00646595">
        <w:t>.</w:t>
      </w:r>
    </w:p>
  </w:footnote>
  <w:footnote w:id="10">
    <w:p w14:paraId="32BB0FC2" w14:textId="77777777" w:rsidR="00DD17FC" w:rsidRPr="00B90A13" w:rsidRDefault="00DD17FC" w:rsidP="00DD17FC">
      <w:pPr>
        <w:pStyle w:val="FootnoteText"/>
        <w:rPr>
          <w:rFonts w:ascii="Times New Roman" w:hAnsi="Times New Roman"/>
          <w:sz w:val="18"/>
          <w:szCs w:val="18"/>
        </w:rPr>
      </w:pPr>
      <w:r w:rsidRPr="00B90A13">
        <w:rPr>
          <w:rStyle w:val="FootnoteReference"/>
          <w:rFonts w:ascii="Times New Roman" w:hAnsi="Times New Roman"/>
          <w:sz w:val="18"/>
          <w:szCs w:val="18"/>
        </w:rPr>
        <w:footnoteRef/>
      </w:r>
      <w:r w:rsidRPr="00B90A13">
        <w:rPr>
          <w:rFonts w:ascii="Times New Roman" w:hAnsi="Times New Roman"/>
          <w:sz w:val="18"/>
          <w:szCs w:val="18"/>
        </w:rPr>
        <w:t xml:space="preserve"> SKA süsteemis on inimestel põhjendatud juhtudel võimalik abivahendi soetamiseks taotleda võrreldes abivahendite loetelus kehtestatud tingimustega erandit. Taotlus tuleb esitada SKA-le enne abivahendi soetamist ning seda saab teha järgmistel juhtudel:</w:t>
      </w:r>
    </w:p>
    <w:p w14:paraId="4D584AEF" w14:textId="6CB7A974" w:rsidR="00DD17FC" w:rsidRPr="00B90A13" w:rsidRDefault="00DD17FC" w:rsidP="00DD17FC">
      <w:pPr>
        <w:pStyle w:val="FootnoteText"/>
        <w:rPr>
          <w:rFonts w:ascii="Times New Roman" w:hAnsi="Times New Roman"/>
          <w:sz w:val="18"/>
          <w:szCs w:val="18"/>
        </w:rPr>
      </w:pPr>
      <w:r w:rsidRPr="00B90A13">
        <w:rPr>
          <w:rFonts w:ascii="Times New Roman" w:hAnsi="Times New Roman"/>
          <w:sz w:val="18"/>
          <w:szCs w:val="18"/>
        </w:rPr>
        <w:t>1) omaosaluse vähendami</w:t>
      </w:r>
      <w:r w:rsidR="00596DBB">
        <w:rPr>
          <w:rFonts w:ascii="Times New Roman" w:hAnsi="Times New Roman"/>
          <w:sz w:val="18"/>
          <w:szCs w:val="18"/>
        </w:rPr>
        <w:t>ne</w:t>
      </w:r>
      <w:r w:rsidRPr="00B90A13">
        <w:rPr>
          <w:rFonts w:ascii="Times New Roman" w:hAnsi="Times New Roman"/>
          <w:sz w:val="18"/>
          <w:szCs w:val="18"/>
        </w:rPr>
        <w:t xml:space="preserve"> kuni viie protsendini, kuid mitte alla 7 euro, kui isiku majanduslik olukord ei võimalda omaosalust tasuda;</w:t>
      </w:r>
    </w:p>
    <w:p w14:paraId="4F3F9B46" w14:textId="7FB44EA6" w:rsidR="00DD17FC" w:rsidRPr="00B90A13" w:rsidRDefault="00DD17FC" w:rsidP="00DD17FC">
      <w:pPr>
        <w:pStyle w:val="FootnoteText"/>
        <w:rPr>
          <w:rFonts w:ascii="Times New Roman" w:hAnsi="Times New Roman"/>
          <w:sz w:val="18"/>
          <w:szCs w:val="18"/>
        </w:rPr>
      </w:pPr>
      <w:r w:rsidRPr="00B90A13">
        <w:rPr>
          <w:rFonts w:ascii="Times New Roman" w:hAnsi="Times New Roman"/>
          <w:sz w:val="18"/>
          <w:szCs w:val="18"/>
        </w:rPr>
        <w:t>2) uue abivahendi hüvitami</w:t>
      </w:r>
      <w:r w:rsidR="00536BA1">
        <w:rPr>
          <w:rFonts w:ascii="Times New Roman" w:hAnsi="Times New Roman"/>
          <w:sz w:val="18"/>
          <w:szCs w:val="18"/>
        </w:rPr>
        <w:t>ne</w:t>
      </w:r>
      <w:r w:rsidRPr="00B90A13">
        <w:rPr>
          <w:rFonts w:ascii="Times New Roman" w:hAnsi="Times New Roman"/>
          <w:sz w:val="18"/>
          <w:szCs w:val="18"/>
        </w:rPr>
        <w:t xml:space="preserve"> enne isikule hüvitatud sama ISO-koodiga abivahendi kasutusaja lõppu või abivahendi hävimisel kasutajast mitteolenevatel põhjustel;</w:t>
      </w:r>
    </w:p>
    <w:p w14:paraId="5634AE36" w14:textId="2CAB7B25" w:rsidR="00DD17FC" w:rsidRPr="00B90A13" w:rsidRDefault="00DD17FC" w:rsidP="00DD17FC">
      <w:pPr>
        <w:pStyle w:val="FootnoteText"/>
        <w:rPr>
          <w:rFonts w:ascii="Times New Roman" w:hAnsi="Times New Roman"/>
          <w:sz w:val="18"/>
          <w:szCs w:val="18"/>
        </w:rPr>
      </w:pPr>
      <w:r w:rsidRPr="00B90A13">
        <w:rPr>
          <w:rFonts w:ascii="Times New Roman" w:hAnsi="Times New Roman"/>
          <w:sz w:val="18"/>
          <w:szCs w:val="18"/>
        </w:rPr>
        <w:t>3) sellise abivahendi hüvitami</w:t>
      </w:r>
      <w:r w:rsidR="00536BA1">
        <w:rPr>
          <w:rFonts w:ascii="Times New Roman" w:hAnsi="Times New Roman"/>
          <w:sz w:val="18"/>
          <w:szCs w:val="18"/>
        </w:rPr>
        <w:t>ne</w:t>
      </w:r>
      <w:r w:rsidRPr="00B90A13">
        <w:rPr>
          <w:rFonts w:ascii="Times New Roman" w:hAnsi="Times New Roman"/>
          <w:sz w:val="18"/>
          <w:szCs w:val="18"/>
        </w:rPr>
        <w:t>, mille nimetus ei ole kantud abivahendite loetellu;</w:t>
      </w:r>
    </w:p>
    <w:p w14:paraId="3E0C2908" w14:textId="499FF33D" w:rsidR="00DD17FC" w:rsidRPr="00B90A13" w:rsidRDefault="00DD17FC" w:rsidP="00DD17FC">
      <w:pPr>
        <w:pStyle w:val="FootnoteText"/>
        <w:rPr>
          <w:rFonts w:ascii="Times New Roman" w:hAnsi="Times New Roman"/>
          <w:sz w:val="18"/>
          <w:szCs w:val="18"/>
        </w:rPr>
      </w:pPr>
      <w:r w:rsidRPr="00B90A13">
        <w:rPr>
          <w:rFonts w:ascii="Times New Roman" w:hAnsi="Times New Roman"/>
          <w:sz w:val="18"/>
          <w:szCs w:val="18"/>
        </w:rPr>
        <w:t>4) piirlimiidi suurendamine</w:t>
      </w:r>
      <w:r w:rsidR="001F41DC">
        <w:rPr>
          <w:rFonts w:ascii="Times New Roman" w:hAnsi="Times New Roman"/>
          <w:sz w:val="18"/>
          <w:szCs w:val="18"/>
        </w:rPr>
        <w:t>,</w:t>
      </w:r>
      <w:r w:rsidRPr="00B90A13">
        <w:rPr>
          <w:rFonts w:ascii="Times New Roman" w:hAnsi="Times New Roman"/>
          <w:sz w:val="18"/>
          <w:szCs w:val="18"/>
        </w:rPr>
        <w:t xml:space="preserve"> kui isikul on diagnoosist või funktsioonihäirest tulenev põhjendatud vajadus kasutada piirlimiidist suuremat kogust;</w:t>
      </w:r>
    </w:p>
    <w:p w14:paraId="738EE275" w14:textId="184338DD" w:rsidR="00DD17FC" w:rsidRPr="00B90A13" w:rsidRDefault="00DD17FC" w:rsidP="00DD17FC">
      <w:pPr>
        <w:pStyle w:val="FootnoteText"/>
        <w:rPr>
          <w:rFonts w:ascii="Times New Roman" w:hAnsi="Times New Roman"/>
          <w:sz w:val="18"/>
          <w:szCs w:val="18"/>
        </w:rPr>
      </w:pPr>
      <w:r w:rsidRPr="00B90A13">
        <w:rPr>
          <w:rFonts w:ascii="Times New Roman" w:hAnsi="Times New Roman"/>
          <w:sz w:val="18"/>
          <w:szCs w:val="18"/>
        </w:rPr>
        <w:t>5) abivahendile kehtestatud piirhinna muutmine;</w:t>
      </w:r>
    </w:p>
    <w:p w14:paraId="4B929871" w14:textId="3F07B796" w:rsidR="00DD17FC" w:rsidRPr="00B90A13" w:rsidRDefault="00DD17FC" w:rsidP="00DD17FC">
      <w:pPr>
        <w:pStyle w:val="FootnoteText"/>
        <w:rPr>
          <w:rFonts w:ascii="Times New Roman" w:hAnsi="Times New Roman"/>
          <w:sz w:val="18"/>
          <w:szCs w:val="18"/>
        </w:rPr>
      </w:pPr>
      <w:r w:rsidRPr="00B90A13">
        <w:rPr>
          <w:rFonts w:ascii="Times New Roman" w:hAnsi="Times New Roman"/>
          <w:sz w:val="18"/>
          <w:szCs w:val="18"/>
        </w:rPr>
        <w:t>6) abivahendile kehtestatud müügi- või üüritehingu nõude muutmi</w:t>
      </w:r>
      <w:r w:rsidR="001F41DC">
        <w:rPr>
          <w:rFonts w:ascii="Times New Roman" w:hAnsi="Times New Roman"/>
          <w:sz w:val="18"/>
          <w:szCs w:val="18"/>
        </w:rPr>
        <w:t>ne</w:t>
      </w:r>
      <w:r w:rsidRPr="00B90A13">
        <w:rPr>
          <w:rFonts w:ascii="Times New Roman" w:hAnsi="Times New Roman"/>
          <w:sz w:val="18"/>
          <w:szCs w:val="18"/>
        </w:rPr>
        <w:t>;</w:t>
      </w:r>
    </w:p>
    <w:p w14:paraId="51EEFD4B" w14:textId="261AD3C1" w:rsidR="00DD17FC" w:rsidRPr="00B90A13" w:rsidRDefault="00DD17FC" w:rsidP="00DD17FC">
      <w:pPr>
        <w:pStyle w:val="FootnoteText"/>
        <w:rPr>
          <w:rFonts w:ascii="Times New Roman" w:hAnsi="Times New Roman"/>
          <w:sz w:val="18"/>
          <w:szCs w:val="18"/>
        </w:rPr>
      </w:pPr>
      <w:r w:rsidRPr="00B90A13">
        <w:rPr>
          <w:rFonts w:ascii="Times New Roman" w:hAnsi="Times New Roman"/>
          <w:sz w:val="18"/>
          <w:szCs w:val="18"/>
        </w:rPr>
        <w:t xml:space="preserve">7) sellise abivahendi hüvitamine, mille kohta on abivahendite loetelus märge, et hüvitamine toimub erandkorras. </w:t>
      </w:r>
    </w:p>
  </w:footnote>
  <w:footnote w:id="11">
    <w:p w14:paraId="70DF942E" w14:textId="76100866" w:rsidR="00DB5786" w:rsidRPr="00B90A13" w:rsidRDefault="00DB5786">
      <w:pPr>
        <w:pStyle w:val="FootnoteText"/>
        <w:rPr>
          <w:rFonts w:ascii="Times New Roman" w:hAnsi="Times New Roman"/>
          <w:sz w:val="18"/>
          <w:szCs w:val="18"/>
        </w:rPr>
      </w:pPr>
      <w:r w:rsidRPr="00B90A13">
        <w:rPr>
          <w:rStyle w:val="FootnoteReference"/>
          <w:rFonts w:ascii="Times New Roman" w:hAnsi="Times New Roman"/>
          <w:sz w:val="18"/>
          <w:szCs w:val="18"/>
        </w:rPr>
        <w:footnoteRef/>
      </w:r>
      <w:r w:rsidRPr="00B90A13">
        <w:rPr>
          <w:rFonts w:ascii="Times New Roman" w:hAnsi="Times New Roman"/>
          <w:sz w:val="18"/>
          <w:szCs w:val="18"/>
        </w:rPr>
        <w:t xml:space="preserve"> </w:t>
      </w:r>
      <w:hyperlink r:id="rId10" w:anchor="nJTf6Ipu" w:history="1">
        <w:r w:rsidR="007047E1" w:rsidRPr="00B90A13">
          <w:rPr>
            <w:rStyle w:val="Hyperlink"/>
            <w:rFonts w:ascii="Times New Roman" w:hAnsi="Times New Roman"/>
            <w:sz w:val="18"/>
            <w:szCs w:val="18"/>
          </w:rPr>
          <w:t>Sotsiaalhoolekande seaduse, ravikindlustuse seaduse ja meditsiiniseadme seaduse muutmise seaduse eelnõu väljatöötamise kavatsus – EIS</w:t>
        </w:r>
      </w:hyperlink>
      <w:r w:rsidR="00646595">
        <w:t>.</w:t>
      </w:r>
    </w:p>
  </w:footnote>
  <w:footnote w:id="12">
    <w:p w14:paraId="6151401A" w14:textId="66E290EC" w:rsidR="003E3ACD" w:rsidRPr="00B90A13" w:rsidRDefault="003E3ACD">
      <w:pPr>
        <w:pStyle w:val="FootnoteText"/>
        <w:rPr>
          <w:rFonts w:ascii="Times New Roman" w:hAnsi="Times New Roman"/>
          <w:sz w:val="18"/>
          <w:szCs w:val="18"/>
        </w:rPr>
      </w:pPr>
      <w:r w:rsidRPr="00B90A13">
        <w:rPr>
          <w:rStyle w:val="FootnoteReference"/>
          <w:rFonts w:ascii="Times New Roman" w:hAnsi="Times New Roman"/>
          <w:sz w:val="18"/>
          <w:szCs w:val="18"/>
        </w:rPr>
        <w:footnoteRef/>
      </w:r>
      <w:r w:rsidRPr="00B90A13">
        <w:rPr>
          <w:rFonts w:ascii="Times New Roman" w:hAnsi="Times New Roman"/>
          <w:sz w:val="18"/>
          <w:szCs w:val="18"/>
        </w:rPr>
        <w:t xml:space="preserve"> Hulgimüügi ostuhindade edastajateks on Ravimiameti andmete põhjal hulgimüügi ostuhindade seisu kajastamise aastale eelneva kalendriaasta kuus suurema</w:t>
      </w:r>
      <w:r w:rsidR="00DD5FBA">
        <w:rPr>
          <w:rFonts w:ascii="Times New Roman" w:hAnsi="Times New Roman"/>
          <w:sz w:val="18"/>
          <w:szCs w:val="18"/>
        </w:rPr>
        <w:t>t</w:t>
      </w:r>
      <w:r w:rsidRPr="00B90A13">
        <w:rPr>
          <w:rFonts w:ascii="Times New Roman" w:hAnsi="Times New Roman"/>
          <w:sz w:val="18"/>
          <w:szCs w:val="18"/>
        </w:rPr>
        <w:t xml:space="preserve"> inimestel kasutatavate ravimite ja ravimisarnaste preparaatide müügikäibega Eestis hulgimüügi tegevusloa ja ravimite hulgimüügiga tegeleva ravimite tootmise tegevusloa omaja</w:t>
      </w:r>
      <w:r w:rsidR="00A256F4">
        <w:rPr>
          <w:rFonts w:ascii="Times New Roman" w:hAnsi="Times New Roman"/>
          <w:sz w:val="18"/>
          <w:szCs w:val="18"/>
        </w:rPr>
        <w:t>t</w:t>
      </w:r>
      <w:r w:rsidRPr="00B90A13">
        <w:rPr>
          <w:rFonts w:ascii="Times New Roman" w:hAnsi="Times New Roman"/>
          <w:sz w:val="18"/>
          <w:szCs w:val="18"/>
        </w:rPr>
        <w:t>.</w:t>
      </w:r>
    </w:p>
  </w:footnote>
  <w:footnote w:id="13">
    <w:p w14:paraId="2D7E5BC7" w14:textId="29C815EA" w:rsidR="0059656E" w:rsidRPr="0059656E" w:rsidRDefault="0059656E">
      <w:pPr>
        <w:pStyle w:val="FootnoteText"/>
        <w:rPr>
          <w:rFonts w:ascii="Times New Roman" w:hAnsi="Times New Roman"/>
          <w:sz w:val="18"/>
          <w:szCs w:val="18"/>
        </w:rPr>
      </w:pPr>
      <w:r w:rsidRPr="0059656E">
        <w:rPr>
          <w:rStyle w:val="FootnoteReference"/>
          <w:rFonts w:ascii="Times New Roman" w:hAnsi="Times New Roman"/>
          <w:sz w:val="18"/>
          <w:szCs w:val="18"/>
        </w:rPr>
        <w:footnoteRef/>
      </w:r>
      <w:r w:rsidRPr="0059656E">
        <w:rPr>
          <w:rFonts w:ascii="Times New Roman" w:hAnsi="Times New Roman"/>
          <w:sz w:val="18"/>
          <w:szCs w:val="18"/>
        </w:rPr>
        <w:t xml:space="preserve"> </w:t>
      </w:r>
      <w:r>
        <w:rPr>
          <w:rFonts w:ascii="Times New Roman" w:hAnsi="Times New Roman"/>
          <w:sz w:val="18"/>
          <w:szCs w:val="18"/>
        </w:rPr>
        <w:t>L</w:t>
      </w:r>
      <w:r w:rsidRPr="0059656E">
        <w:rPr>
          <w:rFonts w:ascii="Times New Roman" w:hAnsi="Times New Roman"/>
          <w:sz w:val="18"/>
          <w:szCs w:val="18"/>
        </w:rPr>
        <w:t>apsed, õpilased ja üliõpilased, osalise või puuduva töövõimega isikud, Eestis riikliku pensioni saajad, töötuna arvelevõetud jt, kes on peamised abivahendite kasutajad, on Eestis ravikindlustusega kaetud. Seega on potentsiaalselt mõjutatud</w:t>
      </w:r>
      <w:r w:rsidRPr="0059656E">
        <w:t xml:space="preserve"> </w:t>
      </w:r>
      <w:r w:rsidRPr="0059656E">
        <w:rPr>
          <w:rFonts w:ascii="Times New Roman" w:hAnsi="Times New Roman"/>
          <w:sz w:val="18"/>
          <w:szCs w:val="18"/>
        </w:rPr>
        <w:t>tööealised heitunud töötud ja varjatud töötasu (nn ümbrikupalka) saavad töötajad või muud majanduslikult aktiivsed inimesed, kelle eest ei maksta sotsiaalmaksu või kelle eest ei maksta sotsiaalmaksu vähemalt nõutud miinimumi ulatuses. Tervise olulisel halvenemisel saavad ka tööealised Eesti elanikud ravikindlustuse, kui neil tuvastatakse tervisehäirega seotult osaline või puuduv töövõime.</w:t>
      </w:r>
    </w:p>
  </w:footnote>
  <w:footnote w:id="14">
    <w:p w14:paraId="4CA83D0B" w14:textId="37BCCB03" w:rsidR="002C3EC7" w:rsidRPr="00B90A13" w:rsidRDefault="002C3EC7" w:rsidP="002C3EC7">
      <w:pPr>
        <w:pStyle w:val="FootnoteText"/>
        <w:rPr>
          <w:rFonts w:ascii="Times New Roman" w:hAnsi="Times New Roman"/>
          <w:sz w:val="18"/>
          <w:szCs w:val="18"/>
        </w:rPr>
      </w:pPr>
      <w:r w:rsidRPr="00B90A13">
        <w:rPr>
          <w:rStyle w:val="FootnoteReference"/>
          <w:rFonts w:ascii="Times New Roman" w:hAnsi="Times New Roman"/>
          <w:sz w:val="18"/>
          <w:szCs w:val="18"/>
        </w:rPr>
        <w:footnoteRef/>
      </w:r>
      <w:r w:rsidRPr="00B90A13">
        <w:rPr>
          <w:rFonts w:ascii="Times New Roman" w:hAnsi="Times New Roman"/>
          <w:sz w:val="18"/>
          <w:szCs w:val="18"/>
        </w:rPr>
        <w:t xml:space="preserve"> Määrus (EL) 2017/745</w:t>
      </w:r>
      <w:r w:rsidR="00F114A3">
        <w:rPr>
          <w:rFonts w:ascii="Times New Roman" w:hAnsi="Times New Roman"/>
          <w:sz w:val="18"/>
          <w:szCs w:val="18"/>
        </w:rPr>
        <w:t xml:space="preserve"> (MDR)</w:t>
      </w:r>
      <w:r w:rsidRPr="00B90A13">
        <w:rPr>
          <w:rFonts w:ascii="Times New Roman" w:hAnsi="Times New Roman"/>
          <w:sz w:val="18"/>
          <w:szCs w:val="18"/>
        </w:rPr>
        <w:t xml:space="preserve">. Eestikeelsena kättesaadav: </w:t>
      </w:r>
      <w:hyperlink r:id="rId11" w:history="1">
        <w:r w:rsidRPr="00B90A13">
          <w:rPr>
            <w:rStyle w:val="Hyperlink"/>
            <w:rFonts w:ascii="Times New Roman" w:hAnsi="Times New Roman"/>
            <w:sz w:val="18"/>
            <w:szCs w:val="18"/>
          </w:rPr>
          <w:t>Määrus - 2017/745 - EN - EUR-Lex</w:t>
        </w:r>
      </w:hyperlink>
      <w:r w:rsidR="0049417D">
        <w:t>.</w:t>
      </w:r>
    </w:p>
  </w:footnote>
  <w:footnote w:id="15">
    <w:p w14:paraId="6DEB64D9" w14:textId="3056FB2E" w:rsidR="00A9383B" w:rsidRPr="00B90A13" w:rsidRDefault="00A9383B" w:rsidP="00A9383B">
      <w:pPr>
        <w:pStyle w:val="FootnoteText"/>
        <w:rPr>
          <w:rFonts w:ascii="Times New Roman" w:hAnsi="Times New Roman"/>
          <w:sz w:val="18"/>
          <w:szCs w:val="18"/>
        </w:rPr>
      </w:pPr>
      <w:r w:rsidRPr="00B90A13">
        <w:rPr>
          <w:rStyle w:val="FootnoteReference"/>
          <w:rFonts w:ascii="Times New Roman" w:hAnsi="Times New Roman"/>
          <w:sz w:val="18"/>
          <w:szCs w:val="18"/>
        </w:rPr>
        <w:footnoteRef/>
      </w:r>
      <w:r w:rsidRPr="00B90A13">
        <w:rPr>
          <w:rFonts w:ascii="Times New Roman" w:hAnsi="Times New Roman"/>
          <w:sz w:val="18"/>
          <w:szCs w:val="18"/>
        </w:rPr>
        <w:t xml:space="preserve"> Määrus (EL) 2017/746</w:t>
      </w:r>
      <w:r w:rsidR="00F114A3">
        <w:rPr>
          <w:rFonts w:ascii="Times New Roman" w:hAnsi="Times New Roman"/>
          <w:sz w:val="18"/>
          <w:szCs w:val="18"/>
        </w:rPr>
        <w:t xml:space="preserve"> (IVDR)</w:t>
      </w:r>
      <w:r w:rsidRPr="00B90A13">
        <w:rPr>
          <w:rFonts w:ascii="Times New Roman" w:hAnsi="Times New Roman"/>
          <w:sz w:val="18"/>
          <w:szCs w:val="18"/>
        </w:rPr>
        <w:t xml:space="preserve">. Eestikeelsena kättesaadav: </w:t>
      </w:r>
      <w:hyperlink r:id="rId12" w:history="1">
        <w:r w:rsidRPr="00B90A13">
          <w:rPr>
            <w:rStyle w:val="Hyperlink"/>
            <w:rFonts w:ascii="Times New Roman" w:hAnsi="Times New Roman"/>
            <w:sz w:val="18"/>
            <w:szCs w:val="18"/>
          </w:rPr>
          <w:t>Määrus - 2017/746 - EN - EUR-Lex</w:t>
        </w:r>
      </w:hyperlink>
      <w:r w:rsidR="0049417D">
        <w:t>.</w:t>
      </w:r>
    </w:p>
  </w:footnote>
  <w:footnote w:id="16">
    <w:p w14:paraId="1ED22586" w14:textId="5932F9AB" w:rsidR="00612E1A" w:rsidRPr="00CB50D2" w:rsidRDefault="00612E1A">
      <w:pPr>
        <w:pStyle w:val="FootnoteText"/>
        <w:rPr>
          <w:rFonts w:ascii="Times New Roman" w:hAnsi="Times New Roman"/>
          <w:sz w:val="16"/>
          <w:szCs w:val="16"/>
        </w:rPr>
      </w:pPr>
      <w:r w:rsidRPr="00B90A13">
        <w:rPr>
          <w:rStyle w:val="FootnoteReference"/>
          <w:rFonts w:ascii="Times New Roman" w:hAnsi="Times New Roman"/>
          <w:sz w:val="18"/>
          <w:szCs w:val="18"/>
        </w:rPr>
        <w:footnoteRef/>
      </w:r>
      <w:r w:rsidRPr="00B90A13">
        <w:rPr>
          <w:rFonts w:ascii="Times New Roman" w:hAnsi="Times New Roman"/>
          <w:sz w:val="18"/>
          <w:szCs w:val="18"/>
        </w:rPr>
        <w:t xml:space="preserve"> </w:t>
      </w:r>
      <w:hyperlink r:id="rId13" w:history="1">
        <w:r w:rsidRPr="00B90A13">
          <w:rPr>
            <w:rStyle w:val="Hyperlink"/>
            <w:rFonts w:ascii="Times New Roman" w:hAnsi="Times New Roman"/>
            <w:sz w:val="18"/>
            <w:szCs w:val="18"/>
          </w:rPr>
          <w:t>Erihoolekandeteenuste rahastamine</w:t>
        </w:r>
        <w:r w:rsidR="0049417D">
          <w:rPr>
            <w:rStyle w:val="Hyperlink"/>
            <w:rFonts w:ascii="Times New Roman" w:hAnsi="Times New Roman"/>
            <w:sz w:val="18"/>
            <w:szCs w:val="18"/>
          </w:rPr>
          <w:t xml:space="preserve"> </w:t>
        </w:r>
        <w:r w:rsidRPr="00B90A13">
          <w:rPr>
            <w:rStyle w:val="Hyperlink"/>
            <w:rFonts w:ascii="Times New Roman" w:hAnsi="Times New Roman"/>
            <w:sz w:val="18"/>
            <w:szCs w:val="18"/>
          </w:rPr>
          <w:t>–</w:t>
        </w:r>
        <w:r w:rsidR="0049417D">
          <w:rPr>
            <w:rStyle w:val="Hyperlink"/>
            <w:rFonts w:ascii="Times New Roman" w:hAnsi="Times New Roman"/>
            <w:sz w:val="18"/>
            <w:szCs w:val="18"/>
          </w:rPr>
          <w:t xml:space="preserve"> </w:t>
        </w:r>
        <w:r w:rsidRPr="00B90A13">
          <w:rPr>
            <w:rStyle w:val="Hyperlink"/>
            <w:rFonts w:ascii="Times New Roman" w:hAnsi="Times New Roman"/>
            <w:sz w:val="18"/>
            <w:szCs w:val="18"/>
          </w:rPr>
          <w:t>Riigi Teataja</w:t>
        </w:r>
      </w:hyperlink>
      <w:r w:rsidR="0049417D">
        <w:t>.</w:t>
      </w:r>
    </w:p>
  </w:footnote>
  <w:footnote w:id="17">
    <w:p w14:paraId="52C46164" w14:textId="2542EC4A" w:rsidR="00F24A4B" w:rsidRPr="00C24AD6" w:rsidRDefault="00F24A4B">
      <w:pPr>
        <w:pStyle w:val="FootnoteText"/>
        <w:rPr>
          <w:rFonts w:ascii="Times New Roman" w:hAnsi="Times New Roman"/>
          <w:sz w:val="18"/>
          <w:szCs w:val="18"/>
        </w:rPr>
      </w:pPr>
      <w:r w:rsidRPr="00C24AD6">
        <w:rPr>
          <w:rStyle w:val="FootnoteReference"/>
          <w:rFonts w:ascii="Times New Roman" w:hAnsi="Times New Roman"/>
          <w:sz w:val="18"/>
          <w:szCs w:val="18"/>
        </w:rPr>
        <w:footnoteRef/>
      </w:r>
      <w:r w:rsidRPr="00C24AD6">
        <w:rPr>
          <w:rFonts w:ascii="Times New Roman" w:hAnsi="Times New Roman"/>
          <w:sz w:val="18"/>
          <w:szCs w:val="18"/>
        </w:rPr>
        <w:t xml:space="preserve"> </w:t>
      </w:r>
      <w:r w:rsidR="00C24AD6" w:rsidRPr="00C24AD6">
        <w:rPr>
          <w:rFonts w:ascii="Times New Roman" w:hAnsi="Times New Roman"/>
          <w:sz w:val="18"/>
          <w:szCs w:val="18"/>
        </w:rPr>
        <w:t>https://tervisekassa.ee/sites/default/files/Ravimid/meditsiiniseadmete_eest_tasumise_leping_2025.docx</w:t>
      </w:r>
    </w:p>
  </w:footnote>
  <w:footnote w:id="18">
    <w:p w14:paraId="07A2356E" w14:textId="4ACA370F" w:rsidR="00F707A0" w:rsidRPr="00F707A0" w:rsidRDefault="00F707A0">
      <w:pPr>
        <w:pStyle w:val="FootnoteText"/>
        <w:rPr>
          <w:rFonts w:ascii="Times New Roman" w:hAnsi="Times New Roman"/>
          <w:sz w:val="18"/>
          <w:szCs w:val="18"/>
        </w:rPr>
      </w:pPr>
      <w:r w:rsidRPr="00F707A0">
        <w:rPr>
          <w:rStyle w:val="FootnoteReference"/>
          <w:rFonts w:ascii="Times New Roman" w:hAnsi="Times New Roman"/>
          <w:sz w:val="18"/>
          <w:szCs w:val="18"/>
        </w:rPr>
        <w:footnoteRef/>
      </w:r>
      <w:r w:rsidRPr="00F707A0">
        <w:rPr>
          <w:rFonts w:ascii="Times New Roman" w:hAnsi="Times New Roman"/>
          <w:sz w:val="18"/>
          <w:szCs w:val="18"/>
        </w:rPr>
        <w:t xml:space="preserve"> </w:t>
      </w:r>
      <w:hyperlink r:id="rId14" w:history="1">
        <w:r w:rsidRPr="00F707A0">
          <w:rPr>
            <w:rStyle w:val="Hyperlink"/>
            <w:rFonts w:ascii="Times New Roman" w:hAnsi="Times New Roman"/>
            <w:sz w:val="18"/>
            <w:szCs w:val="18"/>
          </w:rPr>
          <w:t>Meditsiiniseadmete müügilepingu sõlmimine | Tervisekassa</w:t>
        </w:r>
      </w:hyperlink>
    </w:p>
  </w:footnote>
  <w:footnote w:id="19">
    <w:p w14:paraId="1786DD34" w14:textId="15EEF83E" w:rsidR="00AB720E" w:rsidRPr="000116D9" w:rsidRDefault="00AB720E" w:rsidP="00170298">
      <w:pPr>
        <w:pStyle w:val="FootnoteText"/>
        <w:jc w:val="left"/>
        <w:rPr>
          <w:rFonts w:ascii="Times New Roman" w:hAnsi="Times New Roman"/>
          <w:sz w:val="18"/>
          <w:szCs w:val="18"/>
        </w:rPr>
      </w:pPr>
      <w:r>
        <w:rPr>
          <w:rStyle w:val="FootnoteReference"/>
        </w:rPr>
        <w:footnoteRef/>
      </w:r>
      <w:r>
        <w:t xml:space="preserve"> </w:t>
      </w:r>
      <w:r w:rsidR="000116D9" w:rsidRPr="00170298">
        <w:rPr>
          <w:rFonts w:ascii="Times New Roman" w:hAnsi="Times New Roman"/>
          <w:i/>
          <w:iCs/>
          <w:sz w:val="18"/>
          <w:szCs w:val="18"/>
        </w:rPr>
        <w:t>Piirhinna arvutamise aluseks on ravimi hulgimüügi ostuhind, millele lisatakse maksimaalsed kehtivad hulgi- ja jaemüügi juurdehindlused ning käibemaks (edaspidi maksimaalne jaemüügihind). Piirhindade arvutamisel kahele ravimile lähtutakse odavama ravimi hinnast. Kolme ja enama ravimi korral arvutatakse piirhinnad hinnalt odavaimast ravimist järgmise ravimi hinna</w:t>
      </w:r>
      <w:r w:rsidR="00170298" w:rsidRPr="00170298">
        <w:rPr>
          <w:rFonts w:ascii="Times New Roman" w:hAnsi="Times New Roman"/>
          <w:i/>
          <w:iCs/>
          <w:sz w:val="18"/>
          <w:szCs w:val="18"/>
        </w:rPr>
        <w:t xml:space="preserve"> </w:t>
      </w:r>
      <w:r w:rsidR="000116D9" w:rsidRPr="00170298">
        <w:rPr>
          <w:rFonts w:ascii="Times New Roman" w:hAnsi="Times New Roman"/>
          <w:i/>
          <w:iCs/>
          <w:sz w:val="18"/>
          <w:szCs w:val="18"/>
        </w:rPr>
        <w:t>põhjal.</w:t>
      </w:r>
    </w:p>
  </w:footnote>
  <w:footnote w:id="20">
    <w:p w14:paraId="4DD26E99" w14:textId="17B04F9B" w:rsidR="006C2DA9" w:rsidRPr="006065B8" w:rsidRDefault="006C2DA9">
      <w:pPr>
        <w:pStyle w:val="FootnoteText"/>
        <w:rPr>
          <w:rFonts w:ascii="Times New Roman" w:hAnsi="Times New Roman"/>
          <w:sz w:val="18"/>
          <w:szCs w:val="18"/>
        </w:rPr>
      </w:pPr>
      <w:r w:rsidRPr="006065B8">
        <w:rPr>
          <w:rStyle w:val="FootnoteReference"/>
          <w:rFonts w:ascii="Times New Roman" w:hAnsi="Times New Roman"/>
          <w:sz w:val="18"/>
          <w:szCs w:val="18"/>
        </w:rPr>
        <w:footnoteRef/>
      </w:r>
      <w:r w:rsidRPr="006065B8">
        <w:rPr>
          <w:rFonts w:ascii="Times New Roman" w:hAnsi="Times New Roman"/>
          <w:sz w:val="18"/>
          <w:szCs w:val="18"/>
        </w:rPr>
        <w:t xml:space="preserve"> </w:t>
      </w:r>
      <w:hyperlink r:id="rId15" w:history="1">
        <w:r w:rsidR="006065B8" w:rsidRPr="006065B8">
          <w:rPr>
            <w:rStyle w:val="Hyperlink"/>
            <w:rFonts w:ascii="Times New Roman" w:hAnsi="Times New Roman"/>
            <w:sz w:val="18"/>
            <w:szCs w:val="18"/>
          </w:rPr>
          <w:t>Tervisekassa ravimite loetelu koostamine ja ravimikomisjoni töökord-Riigi Teataja</w:t>
        </w:r>
      </w:hyperlink>
      <w:r w:rsidR="008413E3">
        <w:rPr>
          <w:rFonts w:ascii="Times New Roman" w:hAnsi="Times New Roman"/>
          <w:sz w:val="18"/>
          <w:szCs w:val="18"/>
        </w:rPr>
        <w:t xml:space="preserve"> (§ 24)</w:t>
      </w:r>
    </w:p>
  </w:footnote>
  <w:footnote w:id="21">
    <w:p w14:paraId="6349DD13" w14:textId="17C89AD8" w:rsidR="00A64FE3" w:rsidRPr="00B75A8B" w:rsidRDefault="00A64FE3">
      <w:pPr>
        <w:pStyle w:val="FootnoteText"/>
        <w:rPr>
          <w:rFonts w:ascii="Times New Roman" w:hAnsi="Times New Roman"/>
          <w:sz w:val="18"/>
          <w:szCs w:val="18"/>
        </w:rPr>
      </w:pPr>
      <w:r w:rsidRPr="00B75A8B">
        <w:rPr>
          <w:rStyle w:val="FootnoteReference"/>
          <w:rFonts w:ascii="Times New Roman" w:hAnsi="Times New Roman"/>
          <w:sz w:val="18"/>
          <w:szCs w:val="18"/>
        </w:rPr>
        <w:footnoteRef/>
      </w:r>
      <w:r w:rsidRPr="00B75A8B">
        <w:rPr>
          <w:rFonts w:ascii="Times New Roman" w:hAnsi="Times New Roman"/>
          <w:sz w:val="18"/>
          <w:szCs w:val="18"/>
        </w:rPr>
        <w:t xml:space="preserve"> </w:t>
      </w:r>
      <w:hyperlink r:id="rId16" w:history="1">
        <w:r w:rsidR="00B75A8B" w:rsidRPr="00B75A8B">
          <w:rPr>
            <w:rStyle w:val="Hyperlink"/>
            <w:rFonts w:ascii="Times New Roman" w:hAnsi="Times New Roman"/>
            <w:sz w:val="18"/>
            <w:szCs w:val="18"/>
          </w:rPr>
          <w:t>Ravimite väljakirjutamine ja apteekidest väljastamine-Riigi Teataja</w:t>
        </w:r>
      </w:hyperlink>
    </w:p>
  </w:footnote>
  <w:footnote w:id="22">
    <w:p w14:paraId="6DFE08CC" w14:textId="067468C5" w:rsidR="00C6776A" w:rsidRPr="002A1AAA" w:rsidRDefault="00C6776A" w:rsidP="00C6776A">
      <w:pPr>
        <w:pStyle w:val="FootnoteText"/>
        <w:rPr>
          <w:rFonts w:ascii="Times New Roman" w:hAnsi="Times New Roman"/>
          <w:sz w:val="18"/>
          <w:szCs w:val="18"/>
        </w:rPr>
      </w:pPr>
      <w:r w:rsidRPr="002A1AAA">
        <w:rPr>
          <w:rStyle w:val="FootnoteReference"/>
          <w:rFonts w:ascii="Times New Roman" w:hAnsi="Times New Roman"/>
          <w:sz w:val="18"/>
          <w:szCs w:val="18"/>
        </w:rPr>
        <w:footnoteRef/>
      </w:r>
      <w:r w:rsidRPr="002A1AAA">
        <w:rPr>
          <w:rFonts w:ascii="Times New Roman" w:hAnsi="Times New Roman"/>
          <w:sz w:val="18"/>
          <w:szCs w:val="18"/>
        </w:rPr>
        <w:t xml:space="preserve"> Abivahendite puhul vähendab SKA automaatselt omaosalust viie protsendini juhul, kui taotlejale või tema perekonnale on taotlemise kuul või sellele eelnenud 12 kuu jooksul makstud toimetulekutoetust. </w:t>
      </w:r>
      <w:r w:rsidR="00167420">
        <w:rPr>
          <w:rFonts w:ascii="Times New Roman" w:hAnsi="Times New Roman"/>
          <w:sz w:val="18"/>
          <w:szCs w:val="18"/>
        </w:rPr>
        <w:t xml:space="preserve">Lisaks on võimalik erandi menetluse kaudu vähendada omaosalust </w:t>
      </w:r>
      <w:r w:rsidR="00167420" w:rsidRPr="00167420">
        <w:rPr>
          <w:rFonts w:ascii="Times New Roman" w:hAnsi="Times New Roman"/>
          <w:sz w:val="18"/>
          <w:szCs w:val="18"/>
        </w:rPr>
        <w:t>kuni 5%-ni abivahendi maksumusest</w:t>
      </w:r>
      <w:r w:rsidR="00167420">
        <w:rPr>
          <w:rFonts w:ascii="Times New Roman" w:hAnsi="Times New Roman"/>
          <w:sz w:val="18"/>
          <w:szCs w:val="18"/>
        </w:rPr>
        <w:t xml:space="preserve"> k</w:t>
      </w:r>
      <w:r w:rsidR="00167420" w:rsidRPr="00167420">
        <w:rPr>
          <w:rFonts w:ascii="Times New Roman" w:hAnsi="Times New Roman"/>
          <w:sz w:val="18"/>
          <w:szCs w:val="18"/>
        </w:rPr>
        <w:t xml:space="preserve">ui </w:t>
      </w:r>
      <w:r w:rsidR="00167420">
        <w:rPr>
          <w:rFonts w:ascii="Times New Roman" w:hAnsi="Times New Roman"/>
          <w:sz w:val="18"/>
          <w:szCs w:val="18"/>
        </w:rPr>
        <w:t>inimese</w:t>
      </w:r>
      <w:r w:rsidR="00167420" w:rsidRPr="00167420">
        <w:rPr>
          <w:rFonts w:ascii="Times New Roman" w:hAnsi="Times New Roman"/>
          <w:sz w:val="18"/>
          <w:szCs w:val="18"/>
        </w:rPr>
        <w:t xml:space="preserve"> majanduslik olukord ei võimalda omaosalust tasuda</w:t>
      </w:r>
      <w:r w:rsidR="00167420">
        <w:rPr>
          <w:rFonts w:ascii="Times New Roman" w:hAnsi="Times New Roman"/>
          <w:sz w:val="18"/>
          <w:szCs w:val="18"/>
        </w:rPr>
        <w:t>.</w:t>
      </w:r>
    </w:p>
  </w:footnote>
  <w:footnote w:id="23">
    <w:p w14:paraId="75F6DB3C" w14:textId="60B42B7A" w:rsidR="00497082" w:rsidRPr="00BE1A42" w:rsidRDefault="00497082">
      <w:pPr>
        <w:pStyle w:val="FootnoteText"/>
        <w:rPr>
          <w:rFonts w:ascii="Times New Roman" w:hAnsi="Times New Roman"/>
          <w:sz w:val="18"/>
          <w:szCs w:val="18"/>
        </w:rPr>
      </w:pPr>
      <w:r w:rsidRPr="00BE1A42">
        <w:rPr>
          <w:rStyle w:val="FootnoteReference"/>
          <w:rFonts w:ascii="Times New Roman" w:hAnsi="Times New Roman"/>
          <w:sz w:val="18"/>
          <w:szCs w:val="18"/>
        </w:rPr>
        <w:footnoteRef/>
      </w:r>
      <w:r w:rsidRPr="00BE1A42">
        <w:rPr>
          <w:rFonts w:ascii="Times New Roman" w:hAnsi="Times New Roman"/>
          <w:sz w:val="18"/>
          <w:szCs w:val="18"/>
        </w:rPr>
        <w:t xml:space="preserve"> </w:t>
      </w:r>
      <w:hyperlink r:id="rId17" w:history="1">
        <w:r w:rsidRPr="00BE1A42">
          <w:rPr>
            <w:rStyle w:val="Hyperlink"/>
            <w:rFonts w:ascii="Times New Roman" w:hAnsi="Times New Roman"/>
            <w:sz w:val="18"/>
            <w:szCs w:val="18"/>
          </w:rPr>
          <w:t>Vanglas ja arestimajas kinni peetavale isikule tervishoiuteenuste osutamine</w:t>
        </w:r>
        <w:r w:rsidR="0049417D">
          <w:rPr>
            <w:rStyle w:val="Hyperlink"/>
            <w:rFonts w:ascii="Times New Roman" w:hAnsi="Times New Roman"/>
            <w:sz w:val="18"/>
            <w:szCs w:val="18"/>
          </w:rPr>
          <w:t xml:space="preserve"> </w:t>
        </w:r>
        <w:r w:rsidRPr="00BE1A42">
          <w:rPr>
            <w:rStyle w:val="Hyperlink"/>
            <w:rFonts w:ascii="Times New Roman" w:hAnsi="Times New Roman"/>
            <w:sz w:val="18"/>
            <w:szCs w:val="18"/>
          </w:rPr>
          <w:t>-</w:t>
        </w:r>
        <w:r w:rsidR="0049417D">
          <w:rPr>
            <w:rStyle w:val="Hyperlink"/>
            <w:rFonts w:ascii="Times New Roman" w:hAnsi="Times New Roman"/>
            <w:sz w:val="18"/>
            <w:szCs w:val="18"/>
          </w:rPr>
          <w:t xml:space="preserve"> </w:t>
        </w:r>
        <w:r w:rsidRPr="00BE1A42">
          <w:rPr>
            <w:rStyle w:val="Hyperlink"/>
            <w:rFonts w:ascii="Times New Roman" w:hAnsi="Times New Roman"/>
            <w:sz w:val="18"/>
            <w:szCs w:val="18"/>
          </w:rPr>
          <w:t>Riigi Teataja</w:t>
        </w:r>
      </w:hyperlink>
      <w:r w:rsidR="0049417D">
        <w:t>.</w:t>
      </w:r>
    </w:p>
  </w:footnote>
  <w:footnote w:id="24">
    <w:p w14:paraId="5B52B5A5" w14:textId="3AD3EF5E" w:rsidR="00BE230B" w:rsidRPr="00BE230B" w:rsidRDefault="00BE230B">
      <w:pPr>
        <w:pStyle w:val="FootnoteText"/>
        <w:rPr>
          <w:rFonts w:ascii="Times New Roman" w:hAnsi="Times New Roman"/>
          <w:sz w:val="18"/>
          <w:szCs w:val="18"/>
        </w:rPr>
      </w:pPr>
      <w:r w:rsidRPr="00BE230B">
        <w:rPr>
          <w:rStyle w:val="FootnoteReference"/>
          <w:rFonts w:ascii="Times New Roman" w:hAnsi="Times New Roman"/>
          <w:sz w:val="18"/>
          <w:szCs w:val="18"/>
        </w:rPr>
        <w:footnoteRef/>
      </w:r>
      <w:r w:rsidRPr="00BE230B">
        <w:rPr>
          <w:rFonts w:ascii="Times New Roman" w:hAnsi="Times New Roman"/>
          <w:sz w:val="18"/>
          <w:szCs w:val="18"/>
        </w:rPr>
        <w:t xml:space="preserve"> https://tervisekassa.ee/inimesele/ravikindlustus/vabatahtlik-ravikindlustus</w:t>
      </w:r>
      <w:r w:rsidR="0049417D">
        <w:rPr>
          <w:rFonts w:ascii="Times New Roman" w:hAnsi="Times New Roman"/>
          <w:sz w:val="18"/>
          <w:szCs w:val="18"/>
        </w:rPr>
        <w:t>.</w:t>
      </w:r>
    </w:p>
  </w:footnote>
  <w:footnote w:id="25">
    <w:p w14:paraId="0183F8F9" w14:textId="3E5CC248" w:rsidR="00623344" w:rsidRPr="0041723A" w:rsidRDefault="00623344" w:rsidP="00623344">
      <w:pPr>
        <w:pStyle w:val="FootnoteText"/>
        <w:rPr>
          <w:rFonts w:ascii="Times New Roman" w:hAnsi="Times New Roman"/>
          <w:sz w:val="18"/>
          <w:szCs w:val="18"/>
        </w:rPr>
      </w:pPr>
      <w:r w:rsidRPr="0041723A">
        <w:rPr>
          <w:rStyle w:val="FootnoteReference"/>
          <w:rFonts w:ascii="Times New Roman" w:hAnsi="Times New Roman"/>
          <w:sz w:val="18"/>
          <w:szCs w:val="18"/>
        </w:rPr>
        <w:footnoteRef/>
      </w:r>
      <w:r w:rsidRPr="0041723A">
        <w:rPr>
          <w:rFonts w:ascii="Times New Roman" w:hAnsi="Times New Roman"/>
          <w:sz w:val="18"/>
          <w:szCs w:val="18"/>
        </w:rPr>
        <w:t xml:space="preserve"> </w:t>
      </w:r>
      <w:hyperlink r:id="rId18" w:history="1">
        <w:r w:rsidRPr="0041723A">
          <w:rPr>
            <w:rStyle w:val="Hyperlink"/>
            <w:rFonts w:ascii="Times New Roman" w:hAnsi="Times New Roman"/>
            <w:sz w:val="18"/>
            <w:szCs w:val="18"/>
          </w:rPr>
          <w:t>Meditsiiniseadmed ja -tarvikud | Eesti Varude Keskus</w:t>
        </w:r>
      </w:hyperlink>
      <w:r w:rsidR="0049417D">
        <w:t>.</w:t>
      </w:r>
    </w:p>
  </w:footnote>
  <w:footnote w:id="26">
    <w:p w14:paraId="63402759" w14:textId="10ABC2B1" w:rsidR="00DD553D" w:rsidRPr="00DD553D" w:rsidRDefault="00DD553D">
      <w:pPr>
        <w:pStyle w:val="FootnoteText"/>
        <w:rPr>
          <w:rFonts w:ascii="Times New Roman" w:hAnsi="Times New Roman"/>
          <w:sz w:val="18"/>
          <w:szCs w:val="18"/>
        </w:rPr>
      </w:pPr>
      <w:r w:rsidRPr="004D7382">
        <w:rPr>
          <w:rStyle w:val="FootnoteReference"/>
          <w:rFonts w:ascii="Times New Roman" w:hAnsi="Times New Roman"/>
          <w:sz w:val="18"/>
          <w:szCs w:val="18"/>
        </w:rPr>
        <w:footnoteRef/>
      </w:r>
      <w:r w:rsidRPr="004D7382">
        <w:rPr>
          <w:rFonts w:ascii="Times New Roman" w:hAnsi="Times New Roman"/>
          <w:sz w:val="18"/>
          <w:szCs w:val="18"/>
        </w:rPr>
        <w:t xml:space="preserve"> </w:t>
      </w:r>
      <w:r>
        <w:rPr>
          <w:rFonts w:ascii="Times New Roman" w:hAnsi="Times New Roman"/>
          <w:sz w:val="18"/>
          <w:szCs w:val="18"/>
        </w:rPr>
        <w:t>K</w:t>
      </w:r>
      <w:r w:rsidRPr="00DD553D">
        <w:rPr>
          <w:rFonts w:ascii="Times New Roman" w:hAnsi="Times New Roman"/>
          <w:sz w:val="18"/>
          <w:szCs w:val="18"/>
        </w:rPr>
        <w:t xml:space="preserve">uigi puude olemasolu automaatselt ravikindlustust ei anna, on </w:t>
      </w:r>
      <w:r w:rsidRPr="004D7382">
        <w:rPr>
          <w:rFonts w:ascii="Times New Roman" w:hAnsi="Times New Roman"/>
          <w:i/>
          <w:iCs/>
          <w:sz w:val="18"/>
          <w:szCs w:val="18"/>
        </w:rPr>
        <w:t>ca</w:t>
      </w:r>
      <w:r w:rsidRPr="00DD553D">
        <w:rPr>
          <w:rFonts w:ascii="Times New Roman" w:hAnsi="Times New Roman"/>
          <w:sz w:val="18"/>
          <w:szCs w:val="18"/>
        </w:rPr>
        <w:t xml:space="preserve"> 40 000 inimesel tuvastatud nii vähenenud töövõime</w:t>
      </w:r>
      <w:r>
        <w:rPr>
          <w:rFonts w:ascii="Times New Roman" w:hAnsi="Times New Roman"/>
          <w:sz w:val="18"/>
          <w:szCs w:val="18"/>
        </w:rPr>
        <w:t xml:space="preserve"> (tagab ravikindlustuse)</w:t>
      </w:r>
      <w:r w:rsidRPr="00DD553D">
        <w:rPr>
          <w:rFonts w:ascii="Times New Roman" w:hAnsi="Times New Roman"/>
          <w:sz w:val="18"/>
          <w:szCs w:val="18"/>
        </w:rPr>
        <w:t xml:space="preserve"> kui ka puude raskusaste. Väga väikesel grupil on tuvastatud üksnes puude raskusaste, enamasti on need inimesed, kes on läinud pensionile enne vanaduspensioniiga ja kellele töövõimetoetust koos pensioniga ei maksta</w:t>
      </w:r>
      <w:r w:rsidRPr="00DD553D">
        <w:t>.</w:t>
      </w:r>
      <w:r>
        <w:t xml:space="preserve"> </w:t>
      </w:r>
      <w:hyperlink r:id="rId19" w:history="1">
        <w:r w:rsidRPr="00DD553D">
          <w:rPr>
            <w:rFonts w:ascii="Times New Roman" w:hAnsi="Times New Roman"/>
            <w:color w:val="0000FF"/>
            <w:sz w:val="18"/>
            <w:szCs w:val="18"/>
            <w:u w:val="single"/>
          </w:rPr>
          <w:t>Täisealiste puudega inimeste puude tuvastamise ja toetuste ning hüvede võimaliku nüüdisajastamise uuring | Sotsiaalkindlustusamet</w:t>
        </w:r>
      </w:hyperlink>
      <w:r>
        <w:rPr>
          <w:rFonts w:ascii="Times New Roman" w:hAnsi="Times New Roman"/>
          <w:sz w:val="18"/>
          <w:szCs w:val="18"/>
        </w:rPr>
        <w:t>.</w:t>
      </w:r>
    </w:p>
  </w:footnote>
  <w:footnote w:id="27">
    <w:p w14:paraId="18D53D61" w14:textId="02DE1FEB" w:rsidR="00455D7B" w:rsidRPr="00455D7B" w:rsidRDefault="00455D7B">
      <w:pPr>
        <w:pStyle w:val="FootnoteText"/>
        <w:rPr>
          <w:rFonts w:ascii="Times New Roman" w:hAnsi="Times New Roman"/>
          <w:sz w:val="18"/>
          <w:szCs w:val="18"/>
        </w:rPr>
      </w:pPr>
      <w:r w:rsidRPr="00455D7B">
        <w:rPr>
          <w:rStyle w:val="FootnoteReference"/>
          <w:rFonts w:ascii="Times New Roman" w:hAnsi="Times New Roman"/>
          <w:sz w:val="18"/>
          <w:szCs w:val="18"/>
        </w:rPr>
        <w:footnoteRef/>
      </w:r>
      <w:r w:rsidRPr="00455D7B">
        <w:rPr>
          <w:rFonts w:ascii="Times New Roman" w:hAnsi="Times New Roman"/>
          <w:sz w:val="18"/>
          <w:szCs w:val="18"/>
        </w:rPr>
        <w:t xml:space="preserve"> </w:t>
      </w:r>
      <w:hyperlink r:id="rId20" w:history="1">
        <w:r w:rsidRPr="00455D7B">
          <w:rPr>
            <w:rStyle w:val="Hyperlink"/>
            <w:rFonts w:ascii="Times New Roman" w:hAnsi="Times New Roman"/>
            <w:sz w:val="18"/>
            <w:szCs w:val="18"/>
          </w:rPr>
          <w:t>Kombinatsioonkaardid (täiendatud 01.01.2026) | Tervisekassa</w:t>
        </w:r>
      </w:hyperlink>
      <w:r w:rsidR="0049417D">
        <w:t>.</w:t>
      </w:r>
    </w:p>
  </w:footnote>
  <w:footnote w:id="28">
    <w:p w14:paraId="24A28380" w14:textId="37764880" w:rsidR="00F93991" w:rsidRPr="00D45549" w:rsidRDefault="00F93991">
      <w:pPr>
        <w:pStyle w:val="FootnoteText"/>
        <w:rPr>
          <w:rFonts w:ascii="Times New Roman" w:hAnsi="Times New Roman"/>
          <w:sz w:val="18"/>
          <w:szCs w:val="18"/>
        </w:rPr>
      </w:pPr>
      <w:r w:rsidRPr="009F0DF8">
        <w:rPr>
          <w:rStyle w:val="FootnoteReference"/>
          <w:rFonts w:ascii="Times New Roman" w:hAnsi="Times New Roman"/>
          <w:sz w:val="18"/>
          <w:szCs w:val="18"/>
        </w:rPr>
        <w:footnoteRef/>
      </w:r>
      <w:r w:rsidRPr="009F0DF8">
        <w:rPr>
          <w:rFonts w:ascii="Times New Roman" w:hAnsi="Times New Roman"/>
          <w:sz w:val="18"/>
          <w:szCs w:val="18"/>
        </w:rPr>
        <w:t xml:space="preserve"> </w:t>
      </w:r>
      <w:r w:rsidR="00D45549" w:rsidRPr="00D45549">
        <w:rPr>
          <w:sz w:val="22"/>
          <w:szCs w:val="24"/>
        </w:rPr>
        <w:t xml:space="preserve"> </w:t>
      </w:r>
      <w:hyperlink r:id="rId21" w:history="1">
        <w:r w:rsidR="00D45549" w:rsidRPr="00D45549">
          <w:rPr>
            <w:rStyle w:val="Hyperlink"/>
            <w:rFonts w:ascii="Times New Roman" w:hAnsi="Times New Roman"/>
            <w:sz w:val="18"/>
            <w:szCs w:val="18"/>
          </w:rPr>
          <w:t>Abivahendite ja meditsiiniseadmete reform | Sotsiaalministeerium</w:t>
        </w:r>
      </w:hyperlink>
    </w:p>
  </w:footnote>
  <w:footnote w:id="29">
    <w:p w14:paraId="1502AE88" w14:textId="6BD79F1F" w:rsidR="005427E1" w:rsidRPr="009F0DF8" w:rsidRDefault="005427E1">
      <w:pPr>
        <w:pStyle w:val="FootnoteText"/>
        <w:rPr>
          <w:rFonts w:ascii="Times New Roman" w:hAnsi="Times New Roman"/>
          <w:sz w:val="18"/>
          <w:szCs w:val="18"/>
        </w:rPr>
      </w:pPr>
      <w:r w:rsidRPr="009F0DF8">
        <w:rPr>
          <w:rStyle w:val="FootnoteReference"/>
          <w:rFonts w:ascii="Times New Roman" w:hAnsi="Times New Roman"/>
          <w:sz w:val="18"/>
          <w:szCs w:val="18"/>
        </w:rPr>
        <w:footnoteRef/>
      </w:r>
      <w:r w:rsidRPr="009F0DF8">
        <w:rPr>
          <w:rFonts w:ascii="Times New Roman" w:hAnsi="Times New Roman"/>
          <w:sz w:val="18"/>
          <w:szCs w:val="18"/>
        </w:rPr>
        <w:t xml:space="preserve"> </w:t>
      </w:r>
      <w:hyperlink r:id="rId22" w:history="1">
        <w:r w:rsidRPr="009F0DF8">
          <w:rPr>
            <w:rStyle w:val="Hyperlink"/>
            <w:rFonts w:ascii="Times New Roman" w:hAnsi="Times New Roman"/>
            <w:sz w:val="18"/>
            <w:szCs w:val="18"/>
          </w:rPr>
          <w:t>THT001: Tervishoiutöötaja</w:t>
        </w:r>
        <w:bookmarkStart w:id="24" w:name="_Hlt231378752"/>
        <w:bookmarkStart w:id="25" w:name="_Hlt231378753"/>
        <w:bookmarkEnd w:id="24"/>
        <w:bookmarkEnd w:id="25"/>
        <w:r w:rsidRPr="009F0DF8">
          <w:rPr>
            <w:rStyle w:val="Hyperlink"/>
            <w:rFonts w:ascii="Times New Roman" w:hAnsi="Times New Roman"/>
            <w:sz w:val="18"/>
            <w:szCs w:val="18"/>
          </w:rPr>
          <w:t>d, täidetud ametikohad ja ületunnid ameti järgi. PxWeb</w:t>
        </w:r>
      </w:hyperlink>
      <w:r w:rsidR="00267569">
        <w:t>.</w:t>
      </w:r>
    </w:p>
  </w:footnote>
  <w:footnote w:id="30">
    <w:p w14:paraId="54181C47" w14:textId="3E674092" w:rsidR="009B75C1" w:rsidRPr="009F0DF8" w:rsidRDefault="009B75C1">
      <w:pPr>
        <w:pStyle w:val="FootnoteText"/>
        <w:rPr>
          <w:sz w:val="18"/>
          <w:szCs w:val="18"/>
        </w:rPr>
      </w:pPr>
      <w:r w:rsidRPr="009F0DF8">
        <w:rPr>
          <w:rStyle w:val="FootnoteReference"/>
          <w:rFonts w:ascii="Times New Roman" w:hAnsi="Times New Roman"/>
          <w:sz w:val="18"/>
          <w:szCs w:val="18"/>
        </w:rPr>
        <w:footnoteRef/>
      </w:r>
      <w:r w:rsidRPr="009F0DF8">
        <w:rPr>
          <w:rFonts w:ascii="Times New Roman" w:hAnsi="Times New Roman"/>
          <w:sz w:val="18"/>
          <w:szCs w:val="18"/>
        </w:rPr>
        <w:t xml:space="preserve"> TAI statistika ei erista logopeede ja audiolooge, kuid Eesti Audiloogia Seltsi </w:t>
      </w:r>
      <w:r w:rsidR="00267569">
        <w:rPr>
          <w:rFonts w:ascii="Times New Roman" w:hAnsi="Times New Roman"/>
          <w:sz w:val="18"/>
          <w:szCs w:val="18"/>
        </w:rPr>
        <w:t>veebi</w:t>
      </w:r>
      <w:r w:rsidRPr="009F0DF8">
        <w:rPr>
          <w:rFonts w:ascii="Times New Roman" w:hAnsi="Times New Roman"/>
          <w:sz w:val="18"/>
          <w:szCs w:val="18"/>
        </w:rPr>
        <w:t xml:space="preserve">lehe järgi on audiolooge </w:t>
      </w:r>
      <w:r w:rsidR="00376C84" w:rsidRPr="009F0DF8">
        <w:rPr>
          <w:rFonts w:ascii="Times New Roman" w:hAnsi="Times New Roman"/>
          <w:sz w:val="18"/>
          <w:szCs w:val="18"/>
        </w:rPr>
        <w:t>6.</w:t>
      </w:r>
      <w:r w:rsidR="00376C84" w:rsidRPr="009F0DF8">
        <w:rPr>
          <w:sz w:val="18"/>
          <w:szCs w:val="18"/>
        </w:rPr>
        <w:t xml:space="preserve"> </w:t>
      </w:r>
    </w:p>
  </w:footnote>
  <w:footnote w:id="31">
    <w:p w14:paraId="0024D792" w14:textId="2C78CBAF" w:rsidR="00CC3D0F" w:rsidRPr="00CC3D0F" w:rsidRDefault="00CC3D0F">
      <w:pPr>
        <w:pStyle w:val="FootnoteText"/>
        <w:rPr>
          <w:rFonts w:ascii="Times New Roman" w:hAnsi="Times New Roman"/>
          <w:sz w:val="18"/>
          <w:szCs w:val="18"/>
        </w:rPr>
      </w:pPr>
      <w:r w:rsidRPr="00CC3D0F">
        <w:rPr>
          <w:rStyle w:val="FootnoteReference"/>
          <w:rFonts w:ascii="Times New Roman" w:hAnsi="Times New Roman"/>
          <w:sz w:val="18"/>
          <w:szCs w:val="18"/>
        </w:rPr>
        <w:footnoteRef/>
      </w:r>
      <w:r w:rsidRPr="00CC3D0F">
        <w:rPr>
          <w:rFonts w:ascii="Times New Roman" w:hAnsi="Times New Roman"/>
          <w:sz w:val="18"/>
          <w:szCs w:val="18"/>
        </w:rPr>
        <w:t xml:space="preserve"> </w:t>
      </w:r>
      <w:hyperlink r:id="rId23" w:history="1">
        <w:r w:rsidR="00EA088D" w:rsidRPr="00417164">
          <w:rPr>
            <w:rStyle w:val="Hyperlink"/>
            <w:rFonts w:ascii="Times New Roman" w:hAnsi="Times New Roman"/>
            <w:sz w:val="18"/>
            <w:szCs w:val="18"/>
          </w:rPr>
          <w:t>https://tervisekassa.ee/partnerile/raviasutusele/meditsiiniseadmed/tutvustus/meditsiiniseadmete-valjakirjutamine-ja-muuk</w:t>
        </w:r>
      </w:hyperlink>
      <w:r w:rsidR="00267569">
        <w:t>.</w:t>
      </w:r>
      <w:r w:rsidR="00EA088D">
        <w:rPr>
          <w:rFonts w:ascii="Times New Roman" w:hAnsi="Times New Roman"/>
          <w:sz w:val="18"/>
          <w:szCs w:val="18"/>
        </w:rPr>
        <w:t xml:space="preserve"> </w:t>
      </w:r>
    </w:p>
  </w:footnote>
  <w:footnote w:id="32">
    <w:p w14:paraId="7FF1C01C" w14:textId="77777777" w:rsidR="00A93FE1" w:rsidRPr="00B90A13" w:rsidRDefault="00A93FE1" w:rsidP="00A93FE1">
      <w:pPr>
        <w:pStyle w:val="FootnoteText"/>
        <w:rPr>
          <w:sz w:val="18"/>
          <w:szCs w:val="18"/>
        </w:rPr>
      </w:pPr>
      <w:r w:rsidRPr="00283C46">
        <w:rPr>
          <w:rStyle w:val="FootnoteReference"/>
          <w:rFonts w:ascii="Times New Roman" w:hAnsi="Times New Roman"/>
          <w:sz w:val="18"/>
          <w:szCs w:val="18"/>
        </w:rPr>
        <w:footnoteRef/>
      </w:r>
      <w:r w:rsidRPr="00283C46">
        <w:rPr>
          <w:rFonts w:ascii="Times New Roman" w:hAnsi="Times New Roman"/>
          <w:sz w:val="18"/>
          <w:szCs w:val="18"/>
        </w:rPr>
        <w:t xml:space="preserve"> </w:t>
      </w:r>
      <w:r w:rsidRPr="00B90A13">
        <w:rPr>
          <w:rFonts w:ascii="Times New Roman" w:hAnsi="Times New Roman"/>
          <w:sz w:val="18"/>
          <w:szCs w:val="18"/>
        </w:rPr>
        <w:t xml:space="preserve">Vastavalt </w:t>
      </w:r>
      <w:hyperlink r:id="rId24" w:anchor="para42" w:history="1">
        <w:r w:rsidRPr="00B90A13">
          <w:rPr>
            <w:rStyle w:val="Hyperlink"/>
            <w:rFonts w:ascii="Times New Roman" w:hAnsi="Times New Roman"/>
            <w:sz w:val="18"/>
            <w:szCs w:val="18"/>
          </w:rPr>
          <w:t>TTKS § 42 punktile 6</w:t>
        </w:r>
      </w:hyperlink>
      <w:r w:rsidRPr="00B90A13">
        <w:rPr>
          <w:rFonts w:ascii="Times New Roman" w:hAnsi="Times New Roman"/>
          <w:sz w:val="18"/>
          <w:szCs w:val="18"/>
        </w:rPr>
        <w:t xml:space="preserve"> saab ettevõte tervishoiuteenuse osutaja tegevusloa üksnes siis, kui tal on võimekus andmevahetuseks tervise infosüsteemiga.</w:t>
      </w:r>
    </w:p>
  </w:footnote>
  <w:footnote w:id="33">
    <w:p w14:paraId="7F71D60C" w14:textId="2D17EF1F" w:rsidR="00F64780" w:rsidRPr="00F64780" w:rsidRDefault="00F64780">
      <w:pPr>
        <w:pStyle w:val="FootnoteText"/>
        <w:rPr>
          <w:rFonts w:ascii="Times New Roman" w:hAnsi="Times New Roman"/>
          <w:sz w:val="18"/>
          <w:szCs w:val="18"/>
        </w:rPr>
      </w:pPr>
      <w:r w:rsidRPr="00F64780">
        <w:rPr>
          <w:rStyle w:val="FootnoteReference"/>
          <w:rFonts w:ascii="Times New Roman" w:hAnsi="Times New Roman"/>
          <w:sz w:val="18"/>
          <w:szCs w:val="18"/>
        </w:rPr>
        <w:footnoteRef/>
      </w:r>
      <w:r w:rsidRPr="00F64780">
        <w:rPr>
          <w:rFonts w:ascii="Times New Roman" w:hAnsi="Times New Roman"/>
          <w:sz w:val="18"/>
          <w:szCs w:val="18"/>
        </w:rPr>
        <w:t xml:space="preserve"> 2025.a TAI tervishoiutöötajate statistika järgi oli 9</w:t>
      </w:r>
      <w:r w:rsidR="00CB5BC4">
        <w:rPr>
          <w:rFonts w:ascii="Times New Roman" w:hAnsi="Times New Roman"/>
          <w:sz w:val="18"/>
          <w:szCs w:val="18"/>
        </w:rPr>
        <w:t>651</w:t>
      </w:r>
      <w:r w:rsidRPr="00F64780">
        <w:rPr>
          <w:rFonts w:ascii="Times New Roman" w:hAnsi="Times New Roman"/>
          <w:sz w:val="18"/>
          <w:szCs w:val="18"/>
        </w:rPr>
        <w:t xml:space="preserve"> õde ja </w:t>
      </w:r>
      <w:r w:rsidR="00B8517D">
        <w:rPr>
          <w:rFonts w:ascii="Times New Roman" w:hAnsi="Times New Roman"/>
          <w:sz w:val="18"/>
          <w:szCs w:val="18"/>
        </w:rPr>
        <w:t>952 perearsti ning 585 erialase spetsialiseerumiseta arsti</w:t>
      </w:r>
      <w:r w:rsidR="00466A24">
        <w:rPr>
          <w:rFonts w:ascii="Times New Roman" w:hAnsi="Times New Roman"/>
          <w:sz w:val="18"/>
          <w:szCs w:val="18"/>
        </w:rPr>
        <w:t>,</w:t>
      </w:r>
      <w:r w:rsidR="005A57DA">
        <w:rPr>
          <w:rFonts w:ascii="Times New Roman" w:hAnsi="Times New Roman"/>
          <w:sz w:val="18"/>
          <w:szCs w:val="18"/>
        </w:rPr>
        <w:t xml:space="preserve"> kellest paljud töötavad peremeditsiinis. </w:t>
      </w:r>
      <w:r w:rsidR="00B8517D">
        <w:rPr>
          <w:rFonts w:ascii="Times New Roman" w:hAnsi="Times New Roman"/>
          <w:sz w:val="18"/>
          <w:szCs w:val="18"/>
        </w:rPr>
        <w:t xml:space="preserve"> </w:t>
      </w:r>
    </w:p>
  </w:footnote>
  <w:footnote w:id="34">
    <w:p w14:paraId="6A3F88B6" w14:textId="37E1035C" w:rsidR="00670653" w:rsidRPr="00B90A13" w:rsidRDefault="00670653" w:rsidP="00670653">
      <w:pPr>
        <w:pStyle w:val="FootnoteText"/>
        <w:rPr>
          <w:rFonts w:ascii="Times New Roman" w:hAnsi="Times New Roman"/>
          <w:sz w:val="18"/>
          <w:szCs w:val="18"/>
        </w:rPr>
      </w:pPr>
      <w:r w:rsidRPr="00B90A13">
        <w:rPr>
          <w:rStyle w:val="FootnoteReference"/>
          <w:rFonts w:ascii="Times New Roman" w:hAnsi="Times New Roman"/>
          <w:sz w:val="18"/>
          <w:szCs w:val="18"/>
        </w:rPr>
        <w:footnoteRef/>
      </w:r>
      <w:r w:rsidR="00FD05FF">
        <w:rPr>
          <w:rFonts w:ascii="Times New Roman" w:hAnsi="Times New Roman"/>
          <w:sz w:val="18"/>
          <w:szCs w:val="18"/>
        </w:rPr>
        <w:t xml:space="preserve"> </w:t>
      </w:r>
      <w:r w:rsidR="00DE3B09" w:rsidRPr="00B90A13">
        <w:rPr>
          <w:rFonts w:ascii="Times New Roman" w:hAnsi="Times New Roman"/>
          <w:sz w:val="18"/>
          <w:szCs w:val="18"/>
        </w:rPr>
        <w:t>Vt</w:t>
      </w:r>
      <w:r w:rsidRPr="00B90A13">
        <w:rPr>
          <w:rFonts w:ascii="Times New Roman" w:hAnsi="Times New Roman"/>
          <w:sz w:val="18"/>
          <w:szCs w:val="18"/>
        </w:rPr>
        <w:t xml:space="preserve"> https://tervisekassa.ee/partnerile/raviasutusele/meditsiiniseadmed/tutvustus/kombinatsioonkaardid-taiendatud-01012025</w:t>
      </w:r>
      <w:r w:rsidR="00267569">
        <w:rPr>
          <w:rFonts w:ascii="Times New Roman" w:hAnsi="Times New Roman"/>
          <w:sz w:val="18"/>
          <w:szCs w:val="18"/>
        </w:rPr>
        <w:t>.</w:t>
      </w:r>
    </w:p>
  </w:footnote>
  <w:footnote w:id="35">
    <w:p w14:paraId="387331EA" w14:textId="0356DA79" w:rsidR="00024B76" w:rsidRPr="00B90A13" w:rsidRDefault="00024B76" w:rsidP="00024B76">
      <w:pPr>
        <w:pStyle w:val="FootnoteText"/>
        <w:rPr>
          <w:sz w:val="18"/>
          <w:szCs w:val="18"/>
        </w:rPr>
      </w:pPr>
      <w:r w:rsidRPr="00B90A13">
        <w:rPr>
          <w:rStyle w:val="FootnoteReference"/>
          <w:sz w:val="18"/>
          <w:szCs w:val="18"/>
        </w:rPr>
        <w:footnoteRef/>
      </w:r>
      <w:r w:rsidRPr="00B90A13">
        <w:rPr>
          <w:rFonts w:ascii="Times New Roman" w:hAnsi="Times New Roman"/>
          <w:sz w:val="18"/>
          <w:szCs w:val="18"/>
        </w:rPr>
        <w:t xml:space="preserve"> </w:t>
      </w:r>
      <w:r w:rsidR="00D77DC3">
        <w:rPr>
          <w:rFonts w:ascii="Times New Roman" w:hAnsi="Times New Roman"/>
          <w:sz w:val="18"/>
          <w:szCs w:val="18"/>
        </w:rPr>
        <w:t>V</w:t>
      </w:r>
      <w:r w:rsidRPr="00B90A13">
        <w:rPr>
          <w:rFonts w:ascii="Times New Roman" w:hAnsi="Times New Roman"/>
          <w:sz w:val="18"/>
          <w:szCs w:val="18"/>
        </w:rPr>
        <w:t xml:space="preserve">t </w:t>
      </w:r>
      <w:hyperlink r:id="rId25" w:history="1">
        <w:r w:rsidRPr="00B90A13">
          <w:rPr>
            <w:rStyle w:val="Hyperlink"/>
            <w:rFonts w:ascii="Times New Roman" w:hAnsi="Times New Roman"/>
            <w:sz w:val="18"/>
            <w:szCs w:val="18"/>
          </w:rPr>
          <w:t>Meditsiiniseadmete müüjad | Tervisekassa</w:t>
        </w:r>
      </w:hyperlink>
      <w:r w:rsidR="00D77DC3">
        <w:t>.</w:t>
      </w:r>
    </w:p>
  </w:footnote>
  <w:footnote w:id="36">
    <w:p w14:paraId="7AD63ED2" w14:textId="36080BA1" w:rsidR="005F78CB" w:rsidRPr="00B90A13" w:rsidRDefault="005F78CB" w:rsidP="005F78CB">
      <w:pPr>
        <w:pStyle w:val="FootnoteText"/>
        <w:rPr>
          <w:rFonts w:ascii="Times New Roman" w:hAnsi="Times New Roman"/>
          <w:sz w:val="18"/>
          <w:szCs w:val="18"/>
        </w:rPr>
      </w:pPr>
      <w:r w:rsidRPr="00B90A13">
        <w:rPr>
          <w:rStyle w:val="FootnoteReference"/>
          <w:sz w:val="18"/>
          <w:szCs w:val="18"/>
        </w:rPr>
        <w:footnoteRef/>
      </w:r>
      <w:r w:rsidRPr="00B90A13">
        <w:rPr>
          <w:sz w:val="18"/>
          <w:szCs w:val="18"/>
        </w:rPr>
        <w:t xml:space="preserve"> </w:t>
      </w:r>
      <w:r w:rsidRPr="00B90A13">
        <w:rPr>
          <w:rFonts w:ascii="Times New Roman" w:hAnsi="Times New Roman"/>
          <w:sz w:val="18"/>
          <w:szCs w:val="18"/>
        </w:rPr>
        <w:t xml:space="preserve">Klassifikaator EMTAK 25 liigitab meditsiinikaupade maaletoojad gruppi </w:t>
      </w:r>
      <w:r w:rsidRPr="00B90A13">
        <w:rPr>
          <w:rFonts w:ascii="Times New Roman" w:hAnsi="Times New Roman"/>
          <w:i/>
          <w:iCs/>
          <w:sz w:val="18"/>
          <w:szCs w:val="18"/>
        </w:rPr>
        <w:t>Muude kindlate kaupade hulgimüügi vahendusteenus</w:t>
      </w:r>
      <w:r w:rsidRPr="00B90A13">
        <w:rPr>
          <w:rFonts w:ascii="Times New Roman" w:hAnsi="Times New Roman"/>
          <w:sz w:val="18"/>
          <w:szCs w:val="18"/>
        </w:rPr>
        <w:t xml:space="preserve"> (46181)</w:t>
      </w:r>
      <w:r w:rsidR="004F7500">
        <w:rPr>
          <w:rFonts w:ascii="Times New Roman" w:hAnsi="Times New Roman"/>
          <w:sz w:val="18"/>
          <w:szCs w:val="18"/>
        </w:rPr>
        <w:t>,</w:t>
      </w:r>
      <w:r w:rsidRPr="00B90A13">
        <w:rPr>
          <w:rFonts w:ascii="Times New Roman" w:hAnsi="Times New Roman"/>
          <w:sz w:val="18"/>
          <w:szCs w:val="18"/>
        </w:rPr>
        <w:t xml:space="preserve"> kuhu kuuluvad ka mitmed teised kaupade kategooriad. </w:t>
      </w:r>
      <w:r w:rsidR="00EC5833">
        <w:rPr>
          <w:rFonts w:ascii="Times New Roman" w:hAnsi="Times New Roman"/>
          <w:sz w:val="18"/>
          <w:szCs w:val="18"/>
        </w:rPr>
        <w:t>S</w:t>
      </w:r>
      <w:r w:rsidRPr="00B90A13">
        <w:rPr>
          <w:rFonts w:ascii="Times New Roman" w:hAnsi="Times New Roman"/>
          <w:sz w:val="18"/>
          <w:szCs w:val="18"/>
        </w:rPr>
        <w:t>eetõttu ei ole medit</w:t>
      </w:r>
      <w:r w:rsidR="00EA798A" w:rsidRPr="00B90A13">
        <w:rPr>
          <w:rFonts w:ascii="Times New Roman" w:hAnsi="Times New Roman"/>
          <w:sz w:val="18"/>
          <w:szCs w:val="18"/>
        </w:rPr>
        <w:t xml:space="preserve">siinikaupade hulgimüüjad statistikas eristatavad. </w:t>
      </w:r>
    </w:p>
  </w:footnote>
  <w:footnote w:id="37">
    <w:p w14:paraId="775853BC" w14:textId="21F61BDF" w:rsidR="00C71F9C" w:rsidRPr="00B90A13" w:rsidRDefault="00C71F9C">
      <w:pPr>
        <w:pStyle w:val="FootnoteText"/>
        <w:rPr>
          <w:rFonts w:ascii="Times New Roman" w:hAnsi="Times New Roman"/>
          <w:sz w:val="18"/>
          <w:szCs w:val="18"/>
        </w:rPr>
      </w:pPr>
      <w:r w:rsidRPr="00B90A13">
        <w:rPr>
          <w:rStyle w:val="FootnoteReference"/>
          <w:rFonts w:ascii="Times New Roman" w:hAnsi="Times New Roman"/>
          <w:sz w:val="18"/>
          <w:szCs w:val="18"/>
        </w:rPr>
        <w:footnoteRef/>
      </w:r>
      <w:r w:rsidRPr="00B90A13">
        <w:rPr>
          <w:rFonts w:ascii="Times New Roman" w:hAnsi="Times New Roman"/>
          <w:sz w:val="18"/>
          <w:szCs w:val="18"/>
        </w:rPr>
        <w:t xml:space="preserve"> </w:t>
      </w:r>
      <w:hyperlink r:id="rId26" w:history="1">
        <w:r w:rsidRPr="00B90A13">
          <w:rPr>
            <w:rStyle w:val="Hyperlink"/>
            <w:rFonts w:ascii="Times New Roman" w:hAnsi="Times New Roman"/>
            <w:sz w:val="18"/>
            <w:szCs w:val="18"/>
          </w:rPr>
          <w:t>Apteegistatistika | Ravimiamet</w:t>
        </w:r>
      </w:hyperlink>
      <w:r w:rsidR="00D77DC3">
        <w:t>.</w:t>
      </w:r>
    </w:p>
  </w:footnote>
  <w:footnote w:id="38">
    <w:p w14:paraId="44992DD3" w14:textId="31A258F1" w:rsidR="003D1FBB" w:rsidRPr="005F5B78" w:rsidRDefault="003D1FBB" w:rsidP="003D1FBB">
      <w:pPr>
        <w:pStyle w:val="FootnoteText"/>
        <w:rPr>
          <w:rFonts w:ascii="Times New Roman" w:hAnsi="Times New Roman"/>
          <w:sz w:val="18"/>
          <w:szCs w:val="18"/>
        </w:rPr>
      </w:pPr>
      <w:r w:rsidRPr="003D1FBB">
        <w:rPr>
          <w:rStyle w:val="FootnoteReference"/>
          <w:rFonts w:ascii="Times New Roman" w:hAnsi="Times New Roman"/>
          <w:sz w:val="18"/>
          <w:szCs w:val="18"/>
        </w:rPr>
        <w:footnoteRef/>
      </w:r>
      <w:r w:rsidR="00F61CFA">
        <w:rPr>
          <w:rFonts w:ascii="Times New Roman" w:hAnsi="Times New Roman"/>
          <w:sz w:val="18"/>
          <w:szCs w:val="18"/>
        </w:rPr>
        <w:t xml:space="preserve"> </w:t>
      </w:r>
      <w:r w:rsidRPr="003D1FBB">
        <w:rPr>
          <w:rFonts w:ascii="Times New Roman" w:hAnsi="Times New Roman"/>
          <w:sz w:val="18"/>
          <w:szCs w:val="18"/>
        </w:rPr>
        <w:t>Tase</w:t>
      </w:r>
      <w:r w:rsidR="00D77DC3">
        <w:rPr>
          <w:rFonts w:ascii="Times New Roman" w:hAnsi="Times New Roman"/>
          <w:sz w:val="18"/>
          <w:szCs w:val="18"/>
        </w:rPr>
        <w:t>me</w:t>
      </w:r>
      <w:r w:rsidRPr="003D1FBB">
        <w:rPr>
          <w:rFonts w:ascii="Times New Roman" w:hAnsi="Times New Roman"/>
          <w:sz w:val="18"/>
          <w:szCs w:val="18"/>
        </w:rPr>
        <w:t xml:space="preserve"> 4 nõuded: keskharidus, erialane kutseharidus või töökogemus ning eesti keele oskus B1 tasemel. </w:t>
      </w:r>
      <w:r w:rsidRPr="005759DD">
        <w:rPr>
          <w:rFonts w:ascii="Times New Roman" w:hAnsi="Times New Roman"/>
          <w:sz w:val="18"/>
          <w:szCs w:val="18"/>
        </w:rPr>
        <w:t>Lisaks haridust</w:t>
      </w:r>
      <w:r w:rsidR="005759DD">
        <w:rPr>
          <w:rFonts w:ascii="Times New Roman" w:hAnsi="Times New Roman"/>
          <w:sz w:val="18"/>
          <w:szCs w:val="18"/>
        </w:rPr>
        <w:t>,</w:t>
      </w:r>
      <w:r w:rsidRPr="005759DD">
        <w:rPr>
          <w:rFonts w:ascii="Times New Roman" w:hAnsi="Times New Roman"/>
          <w:sz w:val="18"/>
          <w:szCs w:val="18"/>
        </w:rPr>
        <w:t xml:space="preserve"> keeleoskust</w:t>
      </w:r>
      <w:r w:rsidR="005759DD">
        <w:rPr>
          <w:rFonts w:ascii="Times New Roman" w:hAnsi="Times New Roman"/>
          <w:sz w:val="18"/>
          <w:szCs w:val="18"/>
        </w:rPr>
        <w:t xml:space="preserve"> ja</w:t>
      </w:r>
      <w:r w:rsidRPr="005759DD">
        <w:rPr>
          <w:rFonts w:ascii="Times New Roman" w:hAnsi="Times New Roman"/>
          <w:sz w:val="18"/>
          <w:szCs w:val="18"/>
        </w:rPr>
        <w:t xml:space="preserve"> töökogemust tõendavatele dokumentidele tuleb läbida kirjalik test.</w:t>
      </w:r>
      <w:r w:rsidRPr="003D1FBB">
        <w:rPr>
          <w:rFonts w:ascii="Times New Roman" w:hAnsi="Times New Roman"/>
          <w:sz w:val="18"/>
          <w:szCs w:val="18"/>
        </w:rPr>
        <w:t xml:space="preserve"> Tase</w:t>
      </w:r>
      <w:r w:rsidR="007252F5">
        <w:rPr>
          <w:rFonts w:ascii="Times New Roman" w:hAnsi="Times New Roman"/>
          <w:sz w:val="18"/>
          <w:szCs w:val="18"/>
        </w:rPr>
        <w:t>me</w:t>
      </w:r>
      <w:r w:rsidRPr="003D1FBB">
        <w:rPr>
          <w:rFonts w:ascii="Times New Roman" w:hAnsi="Times New Roman"/>
          <w:sz w:val="18"/>
          <w:szCs w:val="18"/>
        </w:rPr>
        <w:t xml:space="preserve"> 5 taotlemiseks on vaja täiendavalt </w:t>
      </w:r>
      <w:r w:rsidRPr="005F5B78">
        <w:rPr>
          <w:rFonts w:ascii="Times New Roman" w:hAnsi="Times New Roman"/>
          <w:sz w:val="18"/>
          <w:szCs w:val="18"/>
        </w:rPr>
        <w:t xml:space="preserve">tõendada täienduskoolituste või koolitajakogemust vähemalt 78 akadeemilist tundi viimase </w:t>
      </w:r>
      <w:r w:rsidR="002E7B5B">
        <w:rPr>
          <w:rFonts w:ascii="Times New Roman" w:hAnsi="Times New Roman"/>
          <w:sz w:val="18"/>
          <w:szCs w:val="18"/>
        </w:rPr>
        <w:t>viie</w:t>
      </w:r>
      <w:r w:rsidRPr="005F5B78">
        <w:rPr>
          <w:rFonts w:ascii="Times New Roman" w:hAnsi="Times New Roman"/>
          <w:sz w:val="18"/>
          <w:szCs w:val="18"/>
        </w:rPr>
        <w:t xml:space="preserve"> aasta jooksul</w:t>
      </w:r>
      <w:r w:rsidR="00303D95">
        <w:rPr>
          <w:rFonts w:ascii="Times New Roman" w:hAnsi="Times New Roman"/>
          <w:sz w:val="18"/>
          <w:szCs w:val="18"/>
        </w:rPr>
        <w:t xml:space="preserve"> ja</w:t>
      </w:r>
      <w:r w:rsidRPr="005F5B78">
        <w:rPr>
          <w:rFonts w:ascii="Times New Roman" w:hAnsi="Times New Roman"/>
          <w:sz w:val="18"/>
          <w:szCs w:val="18"/>
        </w:rPr>
        <w:t xml:space="preserve"> eesti keele oskus B2 tasemel ning esitada täiendkoolituste aruanne ja juhtumi analüüs. Hindamine toimub kirjaliku testi ja intervjuuga. Sõltuvalt abivahendispetsialisti tasemest (tase 4 või 5) on eksamitasu 130</w:t>
      </w:r>
      <w:r w:rsidR="003E5CDD">
        <w:rPr>
          <w:rFonts w:ascii="Times New Roman" w:hAnsi="Times New Roman"/>
          <w:sz w:val="18"/>
          <w:szCs w:val="18"/>
        </w:rPr>
        <w:t> eurot</w:t>
      </w:r>
      <w:r w:rsidRPr="005F5B78">
        <w:rPr>
          <w:rFonts w:ascii="Times New Roman" w:hAnsi="Times New Roman"/>
          <w:sz w:val="18"/>
          <w:szCs w:val="18"/>
        </w:rPr>
        <w:t xml:space="preserve"> või 163</w:t>
      </w:r>
      <w:r w:rsidR="003E5CDD">
        <w:rPr>
          <w:rFonts w:ascii="Times New Roman" w:hAnsi="Times New Roman"/>
          <w:sz w:val="18"/>
          <w:szCs w:val="18"/>
        </w:rPr>
        <w:t> eurot</w:t>
      </w:r>
      <w:r w:rsidRPr="005F5B78">
        <w:rPr>
          <w:rFonts w:ascii="Times New Roman" w:hAnsi="Times New Roman"/>
          <w:sz w:val="18"/>
          <w:szCs w:val="18"/>
        </w:rPr>
        <w:t>. Kutset tuleb uuendada iga viie või kümne aasta järel</w:t>
      </w:r>
      <w:r w:rsidR="00F15661">
        <w:rPr>
          <w:rFonts w:ascii="Times New Roman" w:hAnsi="Times New Roman"/>
          <w:sz w:val="18"/>
          <w:szCs w:val="18"/>
        </w:rPr>
        <w:t>,</w:t>
      </w:r>
      <w:r w:rsidRPr="005F5B78">
        <w:rPr>
          <w:rFonts w:ascii="Times New Roman" w:hAnsi="Times New Roman"/>
          <w:sz w:val="18"/>
          <w:szCs w:val="18"/>
        </w:rPr>
        <w:t xml:space="preserve"> </w:t>
      </w:r>
      <w:r w:rsidR="0042166C" w:rsidRPr="005F5B78">
        <w:rPr>
          <w:rFonts w:ascii="Times New Roman" w:hAnsi="Times New Roman"/>
          <w:sz w:val="18"/>
          <w:szCs w:val="18"/>
        </w:rPr>
        <w:t xml:space="preserve">tõendades valdkonnas töötamist tööandja </w:t>
      </w:r>
      <w:r w:rsidR="00D4074D" w:rsidRPr="005F5B78">
        <w:rPr>
          <w:rFonts w:ascii="Times New Roman" w:hAnsi="Times New Roman"/>
          <w:sz w:val="18"/>
          <w:szCs w:val="18"/>
        </w:rPr>
        <w:t xml:space="preserve">vastavasisulise </w:t>
      </w:r>
      <w:r w:rsidR="00947A13" w:rsidRPr="005F5B78">
        <w:rPr>
          <w:rFonts w:ascii="Times New Roman" w:hAnsi="Times New Roman"/>
          <w:sz w:val="18"/>
          <w:szCs w:val="18"/>
        </w:rPr>
        <w:t>tõendiga</w:t>
      </w:r>
      <w:r w:rsidR="005F5797" w:rsidRPr="005F5B78">
        <w:rPr>
          <w:rFonts w:ascii="Times New Roman" w:hAnsi="Times New Roman"/>
          <w:sz w:val="18"/>
          <w:szCs w:val="18"/>
        </w:rPr>
        <w:t>. Selle eest</w:t>
      </w:r>
      <w:r w:rsidR="00947A13" w:rsidRPr="005F5B78">
        <w:rPr>
          <w:rFonts w:ascii="Times New Roman" w:hAnsi="Times New Roman"/>
          <w:sz w:val="18"/>
          <w:szCs w:val="18"/>
        </w:rPr>
        <w:t xml:space="preserve"> </w:t>
      </w:r>
      <w:r w:rsidRPr="005F5B78">
        <w:rPr>
          <w:rFonts w:ascii="Times New Roman" w:hAnsi="Times New Roman"/>
          <w:sz w:val="18"/>
          <w:szCs w:val="18"/>
        </w:rPr>
        <w:t>tasutakse 37</w:t>
      </w:r>
      <w:r w:rsidR="0020638E">
        <w:rPr>
          <w:rFonts w:ascii="Times New Roman" w:hAnsi="Times New Roman"/>
          <w:sz w:val="18"/>
          <w:szCs w:val="18"/>
        </w:rPr>
        <w:t> eurot</w:t>
      </w:r>
      <w:r w:rsidRPr="005F5B78">
        <w:rPr>
          <w:rFonts w:ascii="Times New Roman" w:hAnsi="Times New Roman"/>
          <w:sz w:val="18"/>
          <w:szCs w:val="18"/>
        </w:rPr>
        <w:t xml:space="preserve"> </w:t>
      </w:r>
      <w:r w:rsidR="005F5797" w:rsidRPr="005F5B78">
        <w:rPr>
          <w:rFonts w:ascii="Times New Roman" w:hAnsi="Times New Roman"/>
          <w:sz w:val="18"/>
          <w:szCs w:val="18"/>
        </w:rPr>
        <w:t xml:space="preserve">(tase 4) </w:t>
      </w:r>
      <w:r w:rsidRPr="005F5B78">
        <w:rPr>
          <w:rFonts w:ascii="Times New Roman" w:hAnsi="Times New Roman"/>
          <w:sz w:val="18"/>
          <w:szCs w:val="18"/>
        </w:rPr>
        <w:t>või 80</w:t>
      </w:r>
      <w:r w:rsidR="00F15661">
        <w:rPr>
          <w:rFonts w:ascii="Times New Roman" w:hAnsi="Times New Roman"/>
          <w:sz w:val="18"/>
          <w:szCs w:val="18"/>
        </w:rPr>
        <w:t> eurot</w:t>
      </w:r>
      <w:r w:rsidR="005F5797" w:rsidRPr="005F5B78">
        <w:rPr>
          <w:rFonts w:ascii="Times New Roman" w:hAnsi="Times New Roman"/>
          <w:sz w:val="18"/>
          <w:szCs w:val="18"/>
        </w:rPr>
        <w:t xml:space="preserve"> (tase 5)</w:t>
      </w:r>
      <w:r w:rsidRPr="005F5B78">
        <w:rPr>
          <w:rFonts w:ascii="Times New Roman" w:hAnsi="Times New Roman"/>
          <w:sz w:val="18"/>
          <w:szCs w:val="18"/>
        </w:rPr>
        <w:t>.</w:t>
      </w:r>
    </w:p>
  </w:footnote>
  <w:footnote w:id="39">
    <w:p w14:paraId="2D01F01E" w14:textId="5BEC0F3F" w:rsidR="008D4D8D" w:rsidRPr="008D4D8D" w:rsidRDefault="008D4D8D">
      <w:pPr>
        <w:pStyle w:val="FootnoteText"/>
        <w:rPr>
          <w:rFonts w:ascii="Times New Roman" w:hAnsi="Times New Roman"/>
          <w:sz w:val="18"/>
          <w:szCs w:val="18"/>
        </w:rPr>
      </w:pPr>
      <w:r w:rsidRPr="008D4D8D">
        <w:rPr>
          <w:rFonts w:ascii="Times New Roman" w:hAnsi="Times New Roman"/>
          <w:sz w:val="18"/>
          <w:szCs w:val="18"/>
        </w:rPr>
        <w:footnoteRef/>
      </w:r>
      <w:r w:rsidRPr="008D4D8D">
        <w:rPr>
          <w:rFonts w:ascii="Times New Roman" w:hAnsi="Times New Roman"/>
          <w:sz w:val="18"/>
          <w:szCs w:val="18"/>
        </w:rPr>
        <w:t xml:space="preserve"> </w:t>
      </w:r>
      <w:hyperlink r:id="rId27" w:history="1">
        <w:r w:rsidRPr="00CB5BC4">
          <w:rPr>
            <w:rStyle w:val="Hyperlink"/>
            <w:rFonts w:ascii="Times New Roman" w:hAnsi="Times New Roman"/>
            <w:sz w:val="18"/>
            <w:szCs w:val="18"/>
          </w:rPr>
          <w:t>Meditsiiniseadmete müügilepingu sõlmimine | Tervisekassa</w:t>
        </w:r>
      </w:hyperlink>
    </w:p>
  </w:footnote>
  <w:footnote w:id="40">
    <w:p w14:paraId="00C5E232" w14:textId="7A2A8D25" w:rsidR="005F5B78" w:rsidRPr="005F5B78" w:rsidRDefault="005F5B78">
      <w:pPr>
        <w:pStyle w:val="FootnoteText"/>
        <w:rPr>
          <w:rFonts w:ascii="Times New Roman" w:hAnsi="Times New Roman"/>
          <w:sz w:val="18"/>
          <w:szCs w:val="18"/>
        </w:rPr>
      </w:pPr>
      <w:r w:rsidRPr="005F5B78">
        <w:rPr>
          <w:rStyle w:val="FootnoteReference"/>
          <w:rFonts w:ascii="Times New Roman" w:hAnsi="Times New Roman"/>
          <w:sz w:val="18"/>
          <w:szCs w:val="18"/>
        </w:rPr>
        <w:footnoteRef/>
      </w:r>
      <w:r w:rsidRPr="005F5B78">
        <w:rPr>
          <w:rFonts w:ascii="Times New Roman" w:hAnsi="Times New Roman"/>
          <w:sz w:val="18"/>
          <w:szCs w:val="18"/>
        </w:rPr>
        <w:t xml:space="preserve"> </w:t>
      </w:r>
      <w:hyperlink r:id="rId28" w:history="1">
        <w:r w:rsidRPr="005F5B78">
          <w:rPr>
            <w:rStyle w:val="Hyperlink"/>
            <w:rFonts w:ascii="Times New Roman" w:hAnsi="Times New Roman"/>
            <w:sz w:val="18"/>
            <w:szCs w:val="18"/>
          </w:rPr>
          <w:t>Jäätmeseadus</w:t>
        </w:r>
        <w:r w:rsidR="00D77DC3">
          <w:rPr>
            <w:rStyle w:val="Hyperlink"/>
            <w:rFonts w:ascii="Times New Roman" w:hAnsi="Times New Roman"/>
            <w:sz w:val="18"/>
            <w:szCs w:val="18"/>
          </w:rPr>
          <w:t xml:space="preserve"> </w:t>
        </w:r>
        <w:r w:rsidRPr="005F5B78">
          <w:rPr>
            <w:rStyle w:val="Hyperlink"/>
            <w:rFonts w:ascii="Times New Roman" w:hAnsi="Times New Roman"/>
            <w:sz w:val="18"/>
            <w:szCs w:val="18"/>
          </w:rPr>
          <w:t>-</w:t>
        </w:r>
        <w:r w:rsidR="00D77DC3">
          <w:rPr>
            <w:rStyle w:val="Hyperlink"/>
            <w:rFonts w:ascii="Times New Roman" w:hAnsi="Times New Roman"/>
            <w:sz w:val="18"/>
            <w:szCs w:val="18"/>
          </w:rPr>
          <w:t xml:space="preserve"> </w:t>
        </w:r>
        <w:r w:rsidRPr="005F5B78">
          <w:rPr>
            <w:rStyle w:val="Hyperlink"/>
            <w:rFonts w:ascii="Times New Roman" w:hAnsi="Times New Roman"/>
            <w:sz w:val="18"/>
            <w:szCs w:val="18"/>
          </w:rPr>
          <w:t>Riigi Teataja</w:t>
        </w:r>
      </w:hyperlink>
      <w:r w:rsidR="00D77DC3">
        <w:t>.</w:t>
      </w:r>
    </w:p>
  </w:footnote>
  <w:footnote w:id="41">
    <w:p w14:paraId="28535981" w14:textId="796554BC" w:rsidR="006B1196" w:rsidRDefault="006B1196">
      <w:pPr>
        <w:pStyle w:val="FootnoteText"/>
      </w:pPr>
      <w:r w:rsidRPr="005F5B78">
        <w:rPr>
          <w:rStyle w:val="FootnoteReference"/>
          <w:rFonts w:ascii="Times New Roman" w:hAnsi="Times New Roman"/>
          <w:sz w:val="18"/>
          <w:szCs w:val="18"/>
        </w:rPr>
        <w:footnoteRef/>
      </w:r>
      <w:r w:rsidRPr="005F5B78">
        <w:rPr>
          <w:rFonts w:ascii="Times New Roman" w:hAnsi="Times New Roman"/>
          <w:sz w:val="18"/>
          <w:szCs w:val="18"/>
        </w:rPr>
        <w:t xml:space="preserve"> </w:t>
      </w:r>
      <w:hyperlink r:id="rId29" w:history="1">
        <w:r w:rsidR="0004638A" w:rsidRPr="005F5B78">
          <w:rPr>
            <w:rStyle w:val="Hyperlink"/>
            <w:rFonts w:ascii="Times New Roman" w:hAnsi="Times New Roman"/>
            <w:sz w:val="18"/>
            <w:szCs w:val="18"/>
          </w:rPr>
          <w:t>https://www.sm.ee/tervise-ja-sotsiaal-valdkonna-loimimine/valdkondade-uuendamine/abivahendite-ja-meditsiiniseadmete</w:t>
        </w:r>
      </w:hyperlink>
      <w:r w:rsidR="00D77DC3">
        <w:t>.</w:t>
      </w:r>
      <w:r w:rsidR="0004638A">
        <w:rPr>
          <w:rFonts w:ascii="Times New Roman" w:hAnsi="Times New Roman"/>
          <w:sz w:val="18"/>
          <w:szCs w:val="18"/>
        </w:rPr>
        <w:t xml:space="preserve"> </w:t>
      </w:r>
    </w:p>
  </w:footnote>
  <w:footnote w:id="42">
    <w:p w14:paraId="64E7FE1D" w14:textId="36A28DF0" w:rsidR="00B73B34" w:rsidRPr="000F0536" w:rsidRDefault="00B73B34">
      <w:pPr>
        <w:pStyle w:val="FootnoteText"/>
        <w:rPr>
          <w:rFonts w:ascii="Times New Roman" w:hAnsi="Times New Roman"/>
          <w:sz w:val="18"/>
          <w:szCs w:val="18"/>
        </w:rPr>
      </w:pPr>
      <w:r>
        <w:rPr>
          <w:rStyle w:val="FootnoteReference"/>
        </w:rPr>
        <w:footnoteRef/>
      </w:r>
      <w:r>
        <w:t xml:space="preserve"> </w:t>
      </w:r>
      <w:r w:rsidRPr="000F0536">
        <w:rPr>
          <w:rFonts w:ascii="Times New Roman" w:hAnsi="Times New Roman"/>
          <w:sz w:val="18"/>
          <w:szCs w:val="18"/>
        </w:rPr>
        <w:t>01.</w:t>
      </w:r>
      <w:r w:rsidR="00467D49" w:rsidRPr="000F0536">
        <w:rPr>
          <w:rFonts w:ascii="Times New Roman" w:hAnsi="Times New Roman"/>
          <w:sz w:val="18"/>
          <w:szCs w:val="18"/>
        </w:rPr>
        <w:t>07.2026 Tervishoiuteenuste loetelu</w:t>
      </w:r>
      <w:r w:rsidR="008F3ED3" w:rsidRPr="000F0536">
        <w:rPr>
          <w:rFonts w:ascii="Times New Roman" w:hAnsi="Times New Roman"/>
          <w:sz w:val="18"/>
          <w:szCs w:val="18"/>
        </w:rPr>
        <w:t xml:space="preserve"> § </w:t>
      </w:r>
      <w:r w:rsidR="000F0536" w:rsidRPr="000F0536">
        <w:rPr>
          <w:rFonts w:ascii="Times New Roman" w:hAnsi="Times New Roman"/>
          <w:sz w:val="18"/>
          <w:szCs w:val="18"/>
        </w:rPr>
        <w:t xml:space="preserve">12 </w:t>
      </w:r>
      <w:r w:rsidR="000F0536">
        <w:rPr>
          <w:rFonts w:ascii="Times New Roman" w:hAnsi="Times New Roman"/>
          <w:sz w:val="18"/>
          <w:szCs w:val="18"/>
        </w:rPr>
        <w:t>„</w:t>
      </w:r>
      <w:r w:rsidR="000F0536" w:rsidRPr="000F0536">
        <w:rPr>
          <w:rFonts w:ascii="Times New Roman" w:hAnsi="Times New Roman"/>
          <w:sz w:val="18"/>
          <w:szCs w:val="18"/>
        </w:rPr>
        <w:t>Koduse ventilaatorravi, koduse hapnikravi, koduse pulssoksümeetria, aspiraatori kodukasutuse ja köhimisaparaadi kodukasutuse piirhinnad</w:t>
      </w:r>
      <w:r w:rsidR="000F0536">
        <w:rPr>
          <w:rFonts w:ascii="Times New Roman" w:hAnsi="Times New Roman"/>
          <w:sz w:val="18"/>
          <w:szCs w:val="18"/>
        </w:rPr>
        <w:t>“</w:t>
      </w:r>
    </w:p>
  </w:footnote>
  <w:footnote w:id="43">
    <w:p w14:paraId="3BF68925" w14:textId="1D622A67" w:rsidR="00F23429" w:rsidRPr="00B4462B" w:rsidRDefault="00F23429">
      <w:pPr>
        <w:pStyle w:val="FootnoteText"/>
        <w:rPr>
          <w:rFonts w:ascii="Times New Roman" w:hAnsi="Times New Roman"/>
          <w:sz w:val="18"/>
          <w:szCs w:val="18"/>
        </w:rPr>
      </w:pPr>
      <w:r w:rsidRPr="00B4462B">
        <w:rPr>
          <w:rStyle w:val="FootnoteReference"/>
          <w:rFonts w:ascii="Times New Roman" w:hAnsi="Times New Roman"/>
          <w:sz w:val="18"/>
          <w:szCs w:val="18"/>
        </w:rPr>
        <w:footnoteRef/>
      </w:r>
      <w:r w:rsidRPr="00B4462B">
        <w:rPr>
          <w:rFonts w:ascii="Times New Roman" w:hAnsi="Times New Roman"/>
          <w:sz w:val="18"/>
          <w:szCs w:val="18"/>
        </w:rPr>
        <w:t xml:space="preserve"> </w:t>
      </w:r>
      <w:r w:rsidR="00B4462B" w:rsidRPr="00B4462B">
        <w:rPr>
          <w:rFonts w:ascii="Times New Roman" w:hAnsi="Times New Roman"/>
          <w:sz w:val="18"/>
          <w:szCs w:val="18"/>
        </w:rPr>
        <w:t>01.0</w:t>
      </w:r>
      <w:r w:rsidR="005A0091">
        <w:rPr>
          <w:rFonts w:ascii="Times New Roman" w:hAnsi="Times New Roman"/>
          <w:sz w:val="18"/>
          <w:szCs w:val="18"/>
        </w:rPr>
        <w:t>7</w:t>
      </w:r>
      <w:r w:rsidR="00B4462B" w:rsidRPr="00B4462B">
        <w:rPr>
          <w:rFonts w:ascii="Times New Roman" w:hAnsi="Times New Roman"/>
          <w:sz w:val="18"/>
          <w:szCs w:val="18"/>
        </w:rPr>
        <w:t>.2026 seisuga</w:t>
      </w:r>
      <w:r w:rsidR="004703BF">
        <w:rPr>
          <w:rFonts w:ascii="Times New Roman" w:hAnsi="Times New Roman"/>
          <w:sz w:val="18"/>
          <w:szCs w:val="18"/>
        </w:rPr>
        <w:t>.</w:t>
      </w:r>
    </w:p>
  </w:footnote>
  <w:footnote w:id="44">
    <w:p w14:paraId="1D786D1D" w14:textId="248775B7" w:rsidR="001F43CE" w:rsidRPr="00D60A71" w:rsidRDefault="001F43CE">
      <w:pPr>
        <w:pStyle w:val="FootnoteText"/>
        <w:rPr>
          <w:rFonts w:ascii="Times New Roman" w:hAnsi="Times New Roman"/>
          <w:sz w:val="18"/>
          <w:szCs w:val="18"/>
        </w:rPr>
      </w:pPr>
      <w:r w:rsidRPr="00D60A71">
        <w:rPr>
          <w:rStyle w:val="FootnoteReference"/>
          <w:rFonts w:ascii="Times New Roman" w:hAnsi="Times New Roman"/>
          <w:sz w:val="18"/>
          <w:szCs w:val="18"/>
        </w:rPr>
        <w:footnoteRef/>
      </w:r>
      <w:r w:rsidRPr="00D60A71">
        <w:rPr>
          <w:rFonts w:ascii="Times New Roman" w:hAnsi="Times New Roman"/>
          <w:sz w:val="18"/>
          <w:szCs w:val="18"/>
        </w:rPr>
        <w:t xml:space="preserve"> </w:t>
      </w:r>
      <w:hyperlink r:id="rId30" w:history="1">
        <w:r w:rsidR="00DB7FFE" w:rsidRPr="00D60A71">
          <w:rPr>
            <w:rStyle w:val="Hyperlink"/>
            <w:rFonts w:ascii="Times New Roman" w:hAnsi="Times New Roman"/>
            <w:sz w:val="18"/>
            <w:szCs w:val="18"/>
          </w:rPr>
          <w:t>Tervisekassa meditsiiniseadmete loetelu muutmise kriteeriumid-Riigi Teataja</w:t>
        </w:r>
      </w:hyperlink>
      <w:r w:rsidR="002B5475" w:rsidRPr="00D60A71">
        <w:rPr>
          <w:rFonts w:ascii="Times New Roman" w:hAnsi="Times New Roman"/>
          <w:sz w:val="18"/>
          <w:szCs w:val="18"/>
        </w:rPr>
        <w:t xml:space="preserve"> (peatükk 4</w:t>
      </w:r>
      <w:r w:rsidR="002B5475" w:rsidRPr="00D60A71">
        <w:rPr>
          <w:rFonts w:ascii="Times New Roman" w:hAnsi="Times New Roman"/>
          <w:sz w:val="18"/>
          <w:szCs w:val="18"/>
          <w:vertAlign w:val="superscript"/>
        </w:rPr>
        <w:t>1</w:t>
      </w:r>
      <w:r w:rsidR="002B5475" w:rsidRPr="00D60A71">
        <w:rPr>
          <w:rFonts w:ascii="Times New Roman" w:hAnsi="Times New Roman"/>
          <w:sz w:val="18"/>
          <w:szCs w:val="18"/>
        </w:rPr>
        <w:t>)</w:t>
      </w:r>
    </w:p>
  </w:footnote>
  <w:footnote w:id="45">
    <w:p w14:paraId="12C00291" w14:textId="3D8676C4" w:rsidR="007952C7" w:rsidRPr="00D27274" w:rsidRDefault="007952C7" w:rsidP="007952C7">
      <w:pPr>
        <w:pStyle w:val="FootnoteText"/>
        <w:rPr>
          <w:rFonts w:ascii="Times New Roman" w:hAnsi="Times New Roman"/>
          <w:sz w:val="18"/>
          <w:szCs w:val="18"/>
        </w:rPr>
      </w:pPr>
      <w:r w:rsidRPr="00D27274">
        <w:rPr>
          <w:rStyle w:val="FootnoteReference"/>
          <w:rFonts w:ascii="Times New Roman" w:hAnsi="Times New Roman"/>
          <w:sz w:val="18"/>
          <w:szCs w:val="18"/>
        </w:rPr>
        <w:footnoteRef/>
      </w:r>
      <w:r w:rsidRPr="00D27274">
        <w:rPr>
          <w:rFonts w:ascii="Times New Roman" w:hAnsi="Times New Roman"/>
          <w:sz w:val="18"/>
          <w:szCs w:val="18"/>
        </w:rPr>
        <w:t xml:space="preserve"> </w:t>
      </w:r>
      <w:r w:rsidR="00865CCE">
        <w:rPr>
          <w:rFonts w:ascii="Times New Roman" w:hAnsi="Times New Roman"/>
          <w:sz w:val="18"/>
          <w:szCs w:val="18"/>
        </w:rPr>
        <w:t>T</w:t>
      </w:r>
      <w:r w:rsidRPr="00D27274">
        <w:rPr>
          <w:rFonts w:ascii="Times New Roman" w:hAnsi="Times New Roman"/>
          <w:sz w:val="18"/>
          <w:szCs w:val="18"/>
        </w:rPr>
        <w:t>erviseportaal.ee</w:t>
      </w:r>
      <w:r w:rsidR="00865CCE">
        <w:rPr>
          <w:rFonts w:ascii="Times New Roman" w:hAnsi="Times New Roman"/>
          <w:sz w:val="18"/>
          <w:szCs w:val="18"/>
        </w:rPr>
        <w:t>.</w:t>
      </w:r>
    </w:p>
  </w:footnote>
  <w:footnote w:id="46">
    <w:p w14:paraId="6B2F2F0B" w14:textId="6663B200" w:rsidR="007952C7" w:rsidRPr="000C7A52" w:rsidRDefault="007952C7" w:rsidP="007952C7">
      <w:pPr>
        <w:pStyle w:val="FootnoteText"/>
        <w:rPr>
          <w:rFonts w:ascii="Times New Roman" w:hAnsi="Times New Roman"/>
          <w:sz w:val="16"/>
          <w:szCs w:val="16"/>
        </w:rPr>
      </w:pPr>
      <w:r w:rsidRPr="000C7A52">
        <w:rPr>
          <w:rStyle w:val="FootnoteReference"/>
          <w:rFonts w:ascii="Times New Roman" w:hAnsi="Times New Roman"/>
          <w:sz w:val="16"/>
          <w:szCs w:val="16"/>
        </w:rPr>
        <w:footnoteRef/>
      </w:r>
      <w:r w:rsidRPr="000C7A52">
        <w:rPr>
          <w:rFonts w:ascii="Times New Roman" w:hAnsi="Times New Roman"/>
          <w:sz w:val="16"/>
          <w:szCs w:val="16"/>
        </w:rPr>
        <w:t xml:space="preserve"> TTKS § 3 lg</w:t>
      </w:r>
      <w:r w:rsidR="00877AD9">
        <w:rPr>
          <w:rFonts w:ascii="Times New Roman" w:hAnsi="Times New Roman"/>
          <w:sz w:val="16"/>
          <w:szCs w:val="16"/>
        </w:rPr>
        <w:t>-d</w:t>
      </w:r>
      <w:r w:rsidRPr="000C7A52">
        <w:rPr>
          <w:rFonts w:ascii="Times New Roman" w:hAnsi="Times New Roman"/>
          <w:sz w:val="16"/>
          <w:szCs w:val="16"/>
        </w:rPr>
        <w:t xml:space="preserve"> 1 ja 6: TTKS</w:t>
      </w:r>
      <w:r w:rsidR="0022588E">
        <w:rPr>
          <w:rFonts w:ascii="Times New Roman" w:hAnsi="Times New Roman"/>
          <w:sz w:val="16"/>
          <w:szCs w:val="16"/>
        </w:rPr>
        <w:t>-i</w:t>
      </w:r>
      <w:r w:rsidRPr="000C7A52">
        <w:rPr>
          <w:rFonts w:ascii="Times New Roman" w:hAnsi="Times New Roman"/>
          <w:sz w:val="16"/>
          <w:szCs w:val="16"/>
        </w:rPr>
        <w:t xml:space="preserve"> tähenduses </w:t>
      </w:r>
      <w:r w:rsidR="007A69DB">
        <w:rPr>
          <w:rFonts w:ascii="Times New Roman" w:hAnsi="Times New Roman"/>
          <w:sz w:val="16"/>
          <w:szCs w:val="16"/>
        </w:rPr>
        <w:t xml:space="preserve">on </w:t>
      </w:r>
      <w:r w:rsidR="00D946CC" w:rsidRPr="000C7A52">
        <w:rPr>
          <w:rFonts w:ascii="Times New Roman" w:hAnsi="Times New Roman"/>
          <w:sz w:val="16"/>
          <w:szCs w:val="16"/>
        </w:rPr>
        <w:t xml:space="preserve">tervishoiutöötajad </w:t>
      </w:r>
      <w:r w:rsidRPr="000C7A52">
        <w:rPr>
          <w:rFonts w:ascii="Times New Roman" w:hAnsi="Times New Roman"/>
          <w:sz w:val="16"/>
          <w:szCs w:val="16"/>
        </w:rPr>
        <w:t xml:space="preserve">Terviseametis registreeritud arst, hambaarst, õde ja ämmaemand ning tervishoiutöötajaga võrdsustatud </w:t>
      </w:r>
      <w:r w:rsidR="00B44BFA">
        <w:rPr>
          <w:rFonts w:ascii="Times New Roman" w:hAnsi="Times New Roman"/>
          <w:sz w:val="16"/>
          <w:szCs w:val="16"/>
        </w:rPr>
        <w:t xml:space="preserve">isikud </w:t>
      </w:r>
      <w:r w:rsidRPr="000C7A52">
        <w:rPr>
          <w:rFonts w:ascii="Times New Roman" w:hAnsi="Times New Roman"/>
          <w:sz w:val="16"/>
          <w:szCs w:val="16"/>
        </w:rPr>
        <w:t>füsioterapeut, kliiniline psühholoog ja logopeed, kes osutab ravi ja on registreeritud tervishoiukorralduse infosüsteemis.</w:t>
      </w:r>
    </w:p>
  </w:footnote>
  <w:footnote w:id="47">
    <w:p w14:paraId="0C2CA5F2" w14:textId="0FF6D4AC" w:rsidR="007952C7" w:rsidRPr="000C7A52" w:rsidRDefault="007952C7" w:rsidP="007952C7">
      <w:pPr>
        <w:pStyle w:val="FootnoteText"/>
        <w:rPr>
          <w:rFonts w:ascii="Times New Roman" w:hAnsi="Times New Roman"/>
          <w:sz w:val="16"/>
          <w:szCs w:val="16"/>
        </w:rPr>
      </w:pPr>
      <w:r w:rsidRPr="000C7A52">
        <w:rPr>
          <w:rStyle w:val="FootnoteReference"/>
          <w:rFonts w:ascii="Times New Roman" w:hAnsi="Times New Roman"/>
          <w:sz w:val="16"/>
          <w:szCs w:val="16"/>
        </w:rPr>
        <w:footnoteRef/>
      </w:r>
      <w:r w:rsidRPr="000C7A52">
        <w:rPr>
          <w:rFonts w:ascii="Times New Roman" w:hAnsi="Times New Roman"/>
          <w:sz w:val="16"/>
          <w:szCs w:val="16"/>
        </w:rPr>
        <w:t xml:space="preserve"> </w:t>
      </w:r>
      <w:hyperlink r:id="rId31" w:history="1">
        <w:r w:rsidRPr="000C7A52">
          <w:rPr>
            <w:rStyle w:val="Hyperlink"/>
            <w:rFonts w:ascii="Times New Roman" w:hAnsi="Times New Roman"/>
            <w:sz w:val="16"/>
            <w:szCs w:val="16"/>
          </w:rPr>
          <w:t>Tervishoiuteenuse osutamisel osalevad isikud ja tervise infosüsteemile juurdepääsu ulatus</w:t>
        </w:r>
        <w:r w:rsidR="00865CCE">
          <w:rPr>
            <w:rStyle w:val="Hyperlink"/>
            <w:rFonts w:ascii="Times New Roman" w:hAnsi="Times New Roman"/>
            <w:sz w:val="16"/>
            <w:szCs w:val="16"/>
          </w:rPr>
          <w:t xml:space="preserve"> </w:t>
        </w:r>
        <w:r w:rsidRPr="000C7A52">
          <w:rPr>
            <w:rStyle w:val="Hyperlink"/>
            <w:rFonts w:ascii="Times New Roman" w:hAnsi="Times New Roman"/>
            <w:sz w:val="16"/>
            <w:szCs w:val="16"/>
          </w:rPr>
          <w:t>–</w:t>
        </w:r>
        <w:r w:rsidR="00865CCE">
          <w:rPr>
            <w:rStyle w:val="Hyperlink"/>
            <w:rFonts w:ascii="Times New Roman" w:hAnsi="Times New Roman"/>
            <w:sz w:val="16"/>
            <w:szCs w:val="16"/>
          </w:rPr>
          <w:t xml:space="preserve"> </w:t>
        </w:r>
        <w:r w:rsidRPr="000C7A52">
          <w:rPr>
            <w:rStyle w:val="Hyperlink"/>
            <w:rFonts w:ascii="Times New Roman" w:hAnsi="Times New Roman"/>
            <w:sz w:val="16"/>
            <w:szCs w:val="16"/>
          </w:rPr>
          <w:t>Riigi Teataja</w:t>
        </w:r>
      </w:hyperlink>
      <w:r w:rsidR="00865CCE">
        <w:t>.</w:t>
      </w:r>
    </w:p>
  </w:footnote>
  <w:footnote w:id="48">
    <w:p w14:paraId="27E6EC96" w14:textId="77777777" w:rsidR="007952C7" w:rsidRPr="00565633" w:rsidRDefault="007952C7" w:rsidP="007952C7">
      <w:pPr>
        <w:pStyle w:val="FootnoteText"/>
        <w:rPr>
          <w:rFonts w:ascii="Times New Roman" w:hAnsi="Times New Roman"/>
          <w:sz w:val="18"/>
          <w:szCs w:val="18"/>
        </w:rPr>
      </w:pPr>
      <w:r w:rsidRPr="00565633">
        <w:rPr>
          <w:rStyle w:val="FootnoteReference"/>
          <w:rFonts w:ascii="Times New Roman" w:hAnsi="Times New Roman"/>
          <w:sz w:val="18"/>
          <w:szCs w:val="18"/>
        </w:rPr>
        <w:footnoteRef/>
      </w:r>
      <w:r w:rsidRPr="00565633">
        <w:rPr>
          <w:rFonts w:ascii="Times New Roman" w:hAnsi="Times New Roman"/>
          <w:sz w:val="18"/>
          <w:szCs w:val="18"/>
        </w:rPr>
        <w:t xml:space="preserve"> EUDAMED on Euroopa Liidu keskne elektrooniline andmebaas, mis koondab teavet meditsiiniseadmete ja nendega seotud ettevõtjate kohta.</w:t>
      </w:r>
      <w:r>
        <w:rPr>
          <w:rFonts w:ascii="Times New Roman" w:hAnsi="Times New Roman"/>
          <w:sz w:val="18"/>
          <w:szCs w:val="18"/>
        </w:rPr>
        <w:t xml:space="preserve"> Alates 28.05.2026 on kohustuslikud 4 moodulit. T</w:t>
      </w:r>
      <w:r w:rsidRPr="00565633">
        <w:rPr>
          <w:rFonts w:ascii="Times New Roman" w:hAnsi="Times New Roman"/>
          <w:sz w:val="18"/>
          <w:szCs w:val="18"/>
        </w:rPr>
        <w:t>ootjad, süsteemi- või protseduuripakettide koostajad, volitatud esindajad ja importijad peavad olema EUDAMED-is registreeritud</w:t>
      </w:r>
      <w:r>
        <w:rPr>
          <w:rFonts w:ascii="Times New Roman" w:hAnsi="Times New Roman"/>
          <w:sz w:val="18"/>
          <w:szCs w:val="18"/>
        </w:rPr>
        <w:t xml:space="preserve"> ning tootjad </w:t>
      </w:r>
      <w:r w:rsidRPr="00565633">
        <w:rPr>
          <w:rFonts w:ascii="Times New Roman" w:hAnsi="Times New Roman"/>
          <w:sz w:val="18"/>
          <w:szCs w:val="18"/>
        </w:rPr>
        <w:t>peavad sisestama andmebaasi oma meditsiiniseadmete andmed.</w:t>
      </w:r>
    </w:p>
  </w:footnote>
  <w:footnote w:id="49">
    <w:p w14:paraId="069BE711" w14:textId="089C2411" w:rsidR="004B288E" w:rsidRPr="00B87F9A" w:rsidRDefault="004B288E">
      <w:pPr>
        <w:pStyle w:val="FootnoteText"/>
        <w:rPr>
          <w:rFonts w:ascii="Times New Roman" w:hAnsi="Times New Roman"/>
          <w:sz w:val="18"/>
          <w:szCs w:val="18"/>
        </w:rPr>
      </w:pPr>
      <w:r w:rsidRPr="00B87F9A">
        <w:rPr>
          <w:rStyle w:val="FootnoteReference"/>
          <w:rFonts w:ascii="Times New Roman" w:hAnsi="Times New Roman"/>
          <w:sz w:val="18"/>
          <w:szCs w:val="18"/>
        </w:rPr>
        <w:footnoteRef/>
      </w:r>
      <w:r w:rsidRPr="00B87F9A">
        <w:rPr>
          <w:rFonts w:ascii="Times New Roman" w:hAnsi="Times New Roman"/>
          <w:sz w:val="18"/>
          <w:szCs w:val="18"/>
        </w:rPr>
        <w:t xml:space="preserve"> </w:t>
      </w:r>
      <w:r w:rsidR="006D5719" w:rsidRPr="00B87F9A">
        <w:rPr>
          <w:rFonts w:ascii="Times New Roman" w:hAnsi="Times New Roman"/>
          <w:sz w:val="18"/>
          <w:szCs w:val="18"/>
        </w:rPr>
        <w:t>T</w:t>
      </w:r>
      <w:r w:rsidRPr="00B87F9A">
        <w:rPr>
          <w:rFonts w:ascii="Times New Roman" w:hAnsi="Times New Roman"/>
          <w:sz w:val="18"/>
          <w:szCs w:val="18"/>
        </w:rPr>
        <w:t xml:space="preserve">ervise- ja tööministri 12. detsembri 2022. a määrus nr 86 „Tervisekassa meditsiiniseadmete loetelu“: </w:t>
      </w:r>
      <w:hyperlink r:id="rId32" w:history="1">
        <w:r w:rsidRPr="00B87F9A">
          <w:rPr>
            <w:rStyle w:val="Hyperlink"/>
            <w:rFonts w:ascii="Times New Roman" w:hAnsi="Times New Roman"/>
            <w:sz w:val="18"/>
            <w:szCs w:val="18"/>
          </w:rPr>
          <w:t>Tervisekassa meditsiiniseadmete loetelu</w:t>
        </w:r>
        <w:r w:rsidR="00865CCE">
          <w:rPr>
            <w:rStyle w:val="Hyperlink"/>
            <w:rFonts w:ascii="Times New Roman" w:hAnsi="Times New Roman"/>
            <w:sz w:val="18"/>
            <w:szCs w:val="18"/>
          </w:rPr>
          <w:t xml:space="preserve"> </w:t>
        </w:r>
        <w:r w:rsidRPr="00B87F9A">
          <w:rPr>
            <w:rStyle w:val="Hyperlink"/>
            <w:rFonts w:ascii="Times New Roman" w:hAnsi="Times New Roman"/>
            <w:sz w:val="18"/>
            <w:szCs w:val="18"/>
          </w:rPr>
          <w:t>-</w:t>
        </w:r>
        <w:r w:rsidR="00865CCE">
          <w:rPr>
            <w:rStyle w:val="Hyperlink"/>
            <w:rFonts w:ascii="Times New Roman" w:hAnsi="Times New Roman"/>
            <w:sz w:val="18"/>
            <w:szCs w:val="18"/>
          </w:rPr>
          <w:t xml:space="preserve"> </w:t>
        </w:r>
        <w:r w:rsidRPr="00B87F9A">
          <w:rPr>
            <w:rStyle w:val="Hyperlink"/>
            <w:rFonts w:ascii="Times New Roman" w:hAnsi="Times New Roman"/>
            <w:sz w:val="18"/>
            <w:szCs w:val="18"/>
          </w:rPr>
          <w:t>Riigi Teataja</w:t>
        </w:r>
      </w:hyperlink>
      <w:r w:rsidR="00865CCE">
        <w:t>.</w:t>
      </w:r>
    </w:p>
  </w:footnote>
  <w:footnote w:id="50">
    <w:p w14:paraId="03D279D5" w14:textId="61E497A8" w:rsidR="006D5719" w:rsidRDefault="006D5719">
      <w:pPr>
        <w:pStyle w:val="FootnoteText"/>
      </w:pPr>
      <w:r w:rsidRPr="00B87F9A">
        <w:rPr>
          <w:rStyle w:val="FootnoteReference"/>
          <w:rFonts w:ascii="Times New Roman" w:hAnsi="Times New Roman"/>
          <w:sz w:val="18"/>
          <w:szCs w:val="18"/>
        </w:rPr>
        <w:footnoteRef/>
      </w:r>
      <w:r w:rsidRPr="00B87F9A">
        <w:rPr>
          <w:rFonts w:ascii="Times New Roman" w:hAnsi="Times New Roman"/>
          <w:sz w:val="18"/>
          <w:szCs w:val="18"/>
        </w:rPr>
        <w:t xml:space="preserve"> Sotsiaalkaitseministri 29. detsembri 2015. a määrus nr 74 „Abivahendite loetelu, tasu maksmise kohustuse ülevõtmise tingimused ning abivahendi tõendi ja kaardi andmed“: </w:t>
      </w:r>
      <w:hyperlink r:id="rId33" w:history="1">
        <w:r w:rsidR="00B87F9A" w:rsidRPr="00B87F9A">
          <w:rPr>
            <w:rStyle w:val="Hyperlink"/>
            <w:rFonts w:ascii="Times New Roman" w:hAnsi="Times New Roman"/>
            <w:sz w:val="18"/>
            <w:szCs w:val="18"/>
          </w:rPr>
          <w:t>Abivahendite loetelu, tasu maksmise kohustuse ülevõtmise tingimused ning abivahendi tõendi ja kaardi andmed</w:t>
        </w:r>
        <w:r w:rsidR="00865CCE">
          <w:rPr>
            <w:rStyle w:val="Hyperlink"/>
            <w:rFonts w:ascii="Times New Roman" w:hAnsi="Times New Roman"/>
            <w:sz w:val="18"/>
            <w:szCs w:val="18"/>
          </w:rPr>
          <w:t xml:space="preserve"> </w:t>
        </w:r>
        <w:r w:rsidR="00B87F9A" w:rsidRPr="00B87F9A">
          <w:rPr>
            <w:rStyle w:val="Hyperlink"/>
            <w:rFonts w:ascii="Times New Roman" w:hAnsi="Times New Roman"/>
            <w:sz w:val="18"/>
            <w:szCs w:val="18"/>
          </w:rPr>
          <w:t>-</w:t>
        </w:r>
        <w:r w:rsidR="00865CCE">
          <w:rPr>
            <w:rStyle w:val="Hyperlink"/>
            <w:rFonts w:ascii="Times New Roman" w:hAnsi="Times New Roman"/>
            <w:sz w:val="18"/>
            <w:szCs w:val="18"/>
          </w:rPr>
          <w:t xml:space="preserve"> </w:t>
        </w:r>
        <w:r w:rsidR="00B87F9A" w:rsidRPr="00B87F9A">
          <w:rPr>
            <w:rStyle w:val="Hyperlink"/>
            <w:rFonts w:ascii="Times New Roman" w:hAnsi="Times New Roman"/>
            <w:sz w:val="18"/>
            <w:szCs w:val="18"/>
          </w:rPr>
          <w:t>Riigi Teataja</w:t>
        </w:r>
      </w:hyperlink>
      <w:r w:rsidR="00865CCE">
        <w:t>.</w:t>
      </w:r>
    </w:p>
  </w:footnote>
  <w:footnote w:id="51">
    <w:p w14:paraId="3B1FF4C1" w14:textId="13072C3B" w:rsidR="00853E88" w:rsidRDefault="00853E88">
      <w:pPr>
        <w:pStyle w:val="FootnoteText"/>
      </w:pPr>
      <w:r>
        <w:rPr>
          <w:rStyle w:val="FootnoteReference"/>
        </w:rPr>
        <w:footnoteRef/>
      </w:r>
      <w:r>
        <w:t xml:space="preserve"> </w:t>
      </w:r>
      <w:r w:rsidR="00967996" w:rsidRPr="00B90A13">
        <w:rPr>
          <w:rFonts w:ascii="Times New Roman" w:hAnsi="Times New Roman"/>
          <w:sz w:val="18"/>
          <w:szCs w:val="18"/>
        </w:rPr>
        <w:t>ISO kood 12.39.00 (juhtkoer), 12.39.00.01 (juhtkoera I etapp), 12.39.00.02 (juhtkoera II etapp), 12.39.00.03 (juhtkoera III etapp), 2.39.00.04 (veterinaarkulud), 12.39.00.06 (õppepäev), 12.39.00.07 (lemmikloomakindlustus), 12.39.00.08 (juhtkoera teenuselt väljumine).</w:t>
      </w:r>
    </w:p>
  </w:footnote>
</w:footnotes>
</file>

<file path=word/intelligence2.xml><?xml version="1.0" encoding="utf-8"?>
<int2:intelligence xmlns:int2="http://schemas.microsoft.com/office/intelligence/2020/intelligence" xmlns:oel="http://schemas.microsoft.com/office/2019/extlst">
  <int2:observations>
    <int2:textHash int2:hashCode="CmYcz/BUi4N9NI" int2:id="5sZwuy2J">
      <int2:state int2:value="Rejected" int2:type="spell"/>
    </int2:textHash>
    <int2:textHash int2:hashCode="foQ1dbe5P6ztz3" int2:id="MHckNSZX">
      <int2:state int2:value="Rejected" int2:type="spell"/>
    </int2:textHash>
    <int2:textHash int2:hashCode="6tZ/TA0SCPonAG" int2:id="XWQ8q499">
      <int2:state int2:value="Rejected" int2:type="spell"/>
    </int2:textHash>
    <int2:textHash int2:hashCode="0gNfKiIqC2nZWN" int2:id="ZxDkvq7A">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326CD"/>
    <w:multiLevelType w:val="hybridMultilevel"/>
    <w:tmpl w:val="94D40574"/>
    <w:lvl w:ilvl="0" w:tplc="97C6EC68">
      <w:start w:val="1"/>
      <w:numFmt w:val="bullet"/>
      <w:lvlText w:val=""/>
      <w:lvlJc w:val="left"/>
      <w:pPr>
        <w:ind w:left="1080" w:hanging="360"/>
      </w:pPr>
      <w:rPr>
        <w:rFonts w:ascii="Symbol" w:hAnsi="Symbol"/>
      </w:rPr>
    </w:lvl>
    <w:lvl w:ilvl="1" w:tplc="DFA41CB0">
      <w:start w:val="1"/>
      <w:numFmt w:val="bullet"/>
      <w:lvlText w:val=""/>
      <w:lvlJc w:val="left"/>
      <w:pPr>
        <w:ind w:left="1080" w:hanging="360"/>
      </w:pPr>
      <w:rPr>
        <w:rFonts w:ascii="Symbol" w:hAnsi="Symbol"/>
      </w:rPr>
    </w:lvl>
    <w:lvl w:ilvl="2" w:tplc="F858C8BE">
      <w:start w:val="1"/>
      <w:numFmt w:val="bullet"/>
      <w:lvlText w:val=""/>
      <w:lvlJc w:val="left"/>
      <w:pPr>
        <w:ind w:left="1080" w:hanging="360"/>
      </w:pPr>
      <w:rPr>
        <w:rFonts w:ascii="Symbol" w:hAnsi="Symbol"/>
      </w:rPr>
    </w:lvl>
    <w:lvl w:ilvl="3" w:tplc="CD3AD4A6">
      <w:start w:val="1"/>
      <w:numFmt w:val="bullet"/>
      <w:lvlText w:val=""/>
      <w:lvlJc w:val="left"/>
      <w:pPr>
        <w:ind w:left="1080" w:hanging="360"/>
      </w:pPr>
      <w:rPr>
        <w:rFonts w:ascii="Symbol" w:hAnsi="Symbol"/>
      </w:rPr>
    </w:lvl>
    <w:lvl w:ilvl="4" w:tplc="96CA4C00">
      <w:start w:val="1"/>
      <w:numFmt w:val="bullet"/>
      <w:lvlText w:val=""/>
      <w:lvlJc w:val="left"/>
      <w:pPr>
        <w:ind w:left="1080" w:hanging="360"/>
      </w:pPr>
      <w:rPr>
        <w:rFonts w:ascii="Symbol" w:hAnsi="Symbol"/>
      </w:rPr>
    </w:lvl>
    <w:lvl w:ilvl="5" w:tplc="F37A4D8C">
      <w:start w:val="1"/>
      <w:numFmt w:val="bullet"/>
      <w:lvlText w:val=""/>
      <w:lvlJc w:val="left"/>
      <w:pPr>
        <w:ind w:left="1080" w:hanging="360"/>
      </w:pPr>
      <w:rPr>
        <w:rFonts w:ascii="Symbol" w:hAnsi="Symbol"/>
      </w:rPr>
    </w:lvl>
    <w:lvl w:ilvl="6" w:tplc="7E3E74A8">
      <w:start w:val="1"/>
      <w:numFmt w:val="bullet"/>
      <w:lvlText w:val=""/>
      <w:lvlJc w:val="left"/>
      <w:pPr>
        <w:ind w:left="1080" w:hanging="360"/>
      </w:pPr>
      <w:rPr>
        <w:rFonts w:ascii="Symbol" w:hAnsi="Symbol"/>
      </w:rPr>
    </w:lvl>
    <w:lvl w:ilvl="7" w:tplc="D6E6D572">
      <w:start w:val="1"/>
      <w:numFmt w:val="bullet"/>
      <w:lvlText w:val=""/>
      <w:lvlJc w:val="left"/>
      <w:pPr>
        <w:ind w:left="1080" w:hanging="360"/>
      </w:pPr>
      <w:rPr>
        <w:rFonts w:ascii="Symbol" w:hAnsi="Symbol"/>
      </w:rPr>
    </w:lvl>
    <w:lvl w:ilvl="8" w:tplc="FEA83DC2">
      <w:start w:val="1"/>
      <w:numFmt w:val="bullet"/>
      <w:lvlText w:val=""/>
      <w:lvlJc w:val="left"/>
      <w:pPr>
        <w:ind w:left="1080" w:hanging="360"/>
      </w:pPr>
      <w:rPr>
        <w:rFonts w:ascii="Symbol" w:hAnsi="Symbol"/>
      </w:rPr>
    </w:lvl>
  </w:abstractNum>
  <w:abstractNum w:abstractNumId="1" w15:restartNumberingAfterBreak="0">
    <w:nsid w:val="03D52186"/>
    <w:multiLevelType w:val="hybridMultilevel"/>
    <w:tmpl w:val="9B547E6C"/>
    <w:lvl w:ilvl="0" w:tplc="8374664E">
      <w:start w:val="1"/>
      <w:numFmt w:val="bullet"/>
      <w:lvlText w:val=""/>
      <w:lvlJc w:val="left"/>
      <w:pPr>
        <w:ind w:left="1080" w:hanging="360"/>
      </w:pPr>
      <w:rPr>
        <w:rFonts w:ascii="Symbol" w:hAnsi="Symbol"/>
      </w:rPr>
    </w:lvl>
    <w:lvl w:ilvl="1" w:tplc="542CA9DC">
      <w:start w:val="1"/>
      <w:numFmt w:val="bullet"/>
      <w:lvlText w:val=""/>
      <w:lvlJc w:val="left"/>
      <w:pPr>
        <w:ind w:left="1080" w:hanging="360"/>
      </w:pPr>
      <w:rPr>
        <w:rFonts w:ascii="Symbol" w:hAnsi="Symbol"/>
      </w:rPr>
    </w:lvl>
    <w:lvl w:ilvl="2" w:tplc="FFB21484">
      <w:start w:val="1"/>
      <w:numFmt w:val="bullet"/>
      <w:lvlText w:val=""/>
      <w:lvlJc w:val="left"/>
      <w:pPr>
        <w:ind w:left="1080" w:hanging="360"/>
      </w:pPr>
      <w:rPr>
        <w:rFonts w:ascii="Symbol" w:hAnsi="Symbol"/>
      </w:rPr>
    </w:lvl>
    <w:lvl w:ilvl="3" w:tplc="765AE15C">
      <w:start w:val="1"/>
      <w:numFmt w:val="bullet"/>
      <w:lvlText w:val=""/>
      <w:lvlJc w:val="left"/>
      <w:pPr>
        <w:ind w:left="1080" w:hanging="360"/>
      </w:pPr>
      <w:rPr>
        <w:rFonts w:ascii="Symbol" w:hAnsi="Symbol"/>
      </w:rPr>
    </w:lvl>
    <w:lvl w:ilvl="4" w:tplc="2EAA9C0E">
      <w:start w:val="1"/>
      <w:numFmt w:val="bullet"/>
      <w:lvlText w:val=""/>
      <w:lvlJc w:val="left"/>
      <w:pPr>
        <w:ind w:left="1080" w:hanging="360"/>
      </w:pPr>
      <w:rPr>
        <w:rFonts w:ascii="Symbol" w:hAnsi="Symbol"/>
      </w:rPr>
    </w:lvl>
    <w:lvl w:ilvl="5" w:tplc="3C9462AC">
      <w:start w:val="1"/>
      <w:numFmt w:val="bullet"/>
      <w:lvlText w:val=""/>
      <w:lvlJc w:val="left"/>
      <w:pPr>
        <w:ind w:left="1080" w:hanging="360"/>
      </w:pPr>
      <w:rPr>
        <w:rFonts w:ascii="Symbol" w:hAnsi="Symbol"/>
      </w:rPr>
    </w:lvl>
    <w:lvl w:ilvl="6" w:tplc="F78EC188">
      <w:start w:val="1"/>
      <w:numFmt w:val="bullet"/>
      <w:lvlText w:val=""/>
      <w:lvlJc w:val="left"/>
      <w:pPr>
        <w:ind w:left="1080" w:hanging="360"/>
      </w:pPr>
      <w:rPr>
        <w:rFonts w:ascii="Symbol" w:hAnsi="Symbol"/>
      </w:rPr>
    </w:lvl>
    <w:lvl w:ilvl="7" w:tplc="2FAE8724">
      <w:start w:val="1"/>
      <w:numFmt w:val="bullet"/>
      <w:lvlText w:val=""/>
      <w:lvlJc w:val="left"/>
      <w:pPr>
        <w:ind w:left="1080" w:hanging="360"/>
      </w:pPr>
      <w:rPr>
        <w:rFonts w:ascii="Symbol" w:hAnsi="Symbol"/>
      </w:rPr>
    </w:lvl>
    <w:lvl w:ilvl="8" w:tplc="0E4CE86C">
      <w:start w:val="1"/>
      <w:numFmt w:val="bullet"/>
      <w:lvlText w:val=""/>
      <w:lvlJc w:val="left"/>
      <w:pPr>
        <w:ind w:left="1080" w:hanging="360"/>
      </w:pPr>
      <w:rPr>
        <w:rFonts w:ascii="Symbol" w:hAnsi="Symbol"/>
      </w:rPr>
    </w:lvl>
  </w:abstractNum>
  <w:abstractNum w:abstractNumId="2" w15:restartNumberingAfterBreak="0">
    <w:nsid w:val="04863AAD"/>
    <w:multiLevelType w:val="hybridMultilevel"/>
    <w:tmpl w:val="A5A2B82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0F485F6B"/>
    <w:multiLevelType w:val="hybridMultilevel"/>
    <w:tmpl w:val="CC36B330"/>
    <w:lvl w:ilvl="0" w:tplc="E086F0E0">
      <w:start w:val="1"/>
      <w:numFmt w:val="bullet"/>
      <w:lvlText w:val=""/>
      <w:lvlJc w:val="left"/>
      <w:pPr>
        <w:ind w:left="1080" w:hanging="360"/>
      </w:pPr>
      <w:rPr>
        <w:rFonts w:ascii="Symbol" w:hAnsi="Symbol"/>
      </w:rPr>
    </w:lvl>
    <w:lvl w:ilvl="1" w:tplc="454AB2F0">
      <w:start w:val="1"/>
      <w:numFmt w:val="bullet"/>
      <w:lvlText w:val=""/>
      <w:lvlJc w:val="left"/>
      <w:pPr>
        <w:ind w:left="1080" w:hanging="360"/>
      </w:pPr>
      <w:rPr>
        <w:rFonts w:ascii="Symbol" w:hAnsi="Symbol"/>
      </w:rPr>
    </w:lvl>
    <w:lvl w:ilvl="2" w:tplc="13CCC494">
      <w:start w:val="1"/>
      <w:numFmt w:val="bullet"/>
      <w:lvlText w:val=""/>
      <w:lvlJc w:val="left"/>
      <w:pPr>
        <w:ind w:left="1080" w:hanging="360"/>
      </w:pPr>
      <w:rPr>
        <w:rFonts w:ascii="Symbol" w:hAnsi="Symbol"/>
      </w:rPr>
    </w:lvl>
    <w:lvl w:ilvl="3" w:tplc="0510AAFE">
      <w:start w:val="1"/>
      <w:numFmt w:val="bullet"/>
      <w:lvlText w:val=""/>
      <w:lvlJc w:val="left"/>
      <w:pPr>
        <w:ind w:left="1080" w:hanging="360"/>
      </w:pPr>
      <w:rPr>
        <w:rFonts w:ascii="Symbol" w:hAnsi="Symbol"/>
      </w:rPr>
    </w:lvl>
    <w:lvl w:ilvl="4" w:tplc="49F468CE">
      <w:start w:val="1"/>
      <w:numFmt w:val="bullet"/>
      <w:lvlText w:val=""/>
      <w:lvlJc w:val="left"/>
      <w:pPr>
        <w:ind w:left="1080" w:hanging="360"/>
      </w:pPr>
      <w:rPr>
        <w:rFonts w:ascii="Symbol" w:hAnsi="Symbol"/>
      </w:rPr>
    </w:lvl>
    <w:lvl w:ilvl="5" w:tplc="1048DA3E">
      <w:start w:val="1"/>
      <w:numFmt w:val="bullet"/>
      <w:lvlText w:val=""/>
      <w:lvlJc w:val="left"/>
      <w:pPr>
        <w:ind w:left="1080" w:hanging="360"/>
      </w:pPr>
      <w:rPr>
        <w:rFonts w:ascii="Symbol" w:hAnsi="Symbol"/>
      </w:rPr>
    </w:lvl>
    <w:lvl w:ilvl="6" w:tplc="30F82290">
      <w:start w:val="1"/>
      <w:numFmt w:val="bullet"/>
      <w:lvlText w:val=""/>
      <w:lvlJc w:val="left"/>
      <w:pPr>
        <w:ind w:left="1080" w:hanging="360"/>
      </w:pPr>
      <w:rPr>
        <w:rFonts w:ascii="Symbol" w:hAnsi="Symbol"/>
      </w:rPr>
    </w:lvl>
    <w:lvl w:ilvl="7" w:tplc="34D41E68">
      <w:start w:val="1"/>
      <w:numFmt w:val="bullet"/>
      <w:lvlText w:val=""/>
      <w:lvlJc w:val="left"/>
      <w:pPr>
        <w:ind w:left="1080" w:hanging="360"/>
      </w:pPr>
      <w:rPr>
        <w:rFonts w:ascii="Symbol" w:hAnsi="Symbol"/>
      </w:rPr>
    </w:lvl>
    <w:lvl w:ilvl="8" w:tplc="C4E64CD2">
      <w:start w:val="1"/>
      <w:numFmt w:val="bullet"/>
      <w:lvlText w:val=""/>
      <w:lvlJc w:val="left"/>
      <w:pPr>
        <w:ind w:left="1080" w:hanging="360"/>
      </w:pPr>
      <w:rPr>
        <w:rFonts w:ascii="Symbol" w:hAnsi="Symbol"/>
      </w:rPr>
    </w:lvl>
  </w:abstractNum>
  <w:abstractNum w:abstractNumId="4" w15:restartNumberingAfterBreak="0">
    <w:nsid w:val="130A241F"/>
    <w:multiLevelType w:val="hybridMultilevel"/>
    <w:tmpl w:val="7464A64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17F07CD0"/>
    <w:multiLevelType w:val="hybridMultilevel"/>
    <w:tmpl w:val="F17CA340"/>
    <w:lvl w:ilvl="0" w:tplc="62F83318">
      <w:start w:val="1"/>
      <w:numFmt w:val="lowerLetter"/>
      <w:lvlText w:val="%1)"/>
      <w:lvlJc w:val="left"/>
      <w:pPr>
        <w:ind w:left="1020" w:hanging="360"/>
      </w:pPr>
    </w:lvl>
    <w:lvl w:ilvl="1" w:tplc="804AFBAA">
      <w:start w:val="1"/>
      <w:numFmt w:val="lowerLetter"/>
      <w:lvlText w:val="%2)"/>
      <w:lvlJc w:val="left"/>
      <w:pPr>
        <w:ind w:left="1020" w:hanging="360"/>
      </w:pPr>
    </w:lvl>
    <w:lvl w:ilvl="2" w:tplc="55EE207A">
      <w:start w:val="1"/>
      <w:numFmt w:val="lowerLetter"/>
      <w:lvlText w:val="%3)"/>
      <w:lvlJc w:val="left"/>
      <w:pPr>
        <w:ind w:left="1020" w:hanging="360"/>
      </w:pPr>
    </w:lvl>
    <w:lvl w:ilvl="3" w:tplc="5E5A16C0">
      <w:start w:val="1"/>
      <w:numFmt w:val="lowerLetter"/>
      <w:lvlText w:val="%4)"/>
      <w:lvlJc w:val="left"/>
      <w:pPr>
        <w:ind w:left="1020" w:hanging="360"/>
      </w:pPr>
    </w:lvl>
    <w:lvl w:ilvl="4" w:tplc="3544D864">
      <w:start w:val="1"/>
      <w:numFmt w:val="lowerLetter"/>
      <w:lvlText w:val="%5)"/>
      <w:lvlJc w:val="left"/>
      <w:pPr>
        <w:ind w:left="1020" w:hanging="360"/>
      </w:pPr>
    </w:lvl>
    <w:lvl w:ilvl="5" w:tplc="19B462C8">
      <w:start w:val="1"/>
      <w:numFmt w:val="lowerLetter"/>
      <w:lvlText w:val="%6)"/>
      <w:lvlJc w:val="left"/>
      <w:pPr>
        <w:ind w:left="1020" w:hanging="360"/>
      </w:pPr>
    </w:lvl>
    <w:lvl w:ilvl="6" w:tplc="EBACB350">
      <w:start w:val="1"/>
      <w:numFmt w:val="lowerLetter"/>
      <w:lvlText w:val="%7)"/>
      <w:lvlJc w:val="left"/>
      <w:pPr>
        <w:ind w:left="1020" w:hanging="360"/>
      </w:pPr>
    </w:lvl>
    <w:lvl w:ilvl="7" w:tplc="76DE95D2">
      <w:start w:val="1"/>
      <w:numFmt w:val="lowerLetter"/>
      <w:lvlText w:val="%8)"/>
      <w:lvlJc w:val="left"/>
      <w:pPr>
        <w:ind w:left="1020" w:hanging="360"/>
      </w:pPr>
    </w:lvl>
    <w:lvl w:ilvl="8" w:tplc="42E0FDA8">
      <w:start w:val="1"/>
      <w:numFmt w:val="lowerLetter"/>
      <w:lvlText w:val="%9)"/>
      <w:lvlJc w:val="left"/>
      <w:pPr>
        <w:ind w:left="1020" w:hanging="360"/>
      </w:pPr>
    </w:lvl>
  </w:abstractNum>
  <w:abstractNum w:abstractNumId="6" w15:restartNumberingAfterBreak="0">
    <w:nsid w:val="18233020"/>
    <w:multiLevelType w:val="hybridMultilevel"/>
    <w:tmpl w:val="E4E016B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18EF30C8"/>
    <w:multiLevelType w:val="hybridMultilevel"/>
    <w:tmpl w:val="45FAEF2A"/>
    <w:lvl w:ilvl="0" w:tplc="9FE46462">
      <w:start w:val="1"/>
      <w:numFmt w:val="bullet"/>
      <w:lvlText w:val=""/>
      <w:lvlJc w:val="left"/>
      <w:pPr>
        <w:ind w:left="1080" w:hanging="360"/>
      </w:pPr>
      <w:rPr>
        <w:rFonts w:ascii="Symbol" w:hAnsi="Symbol"/>
      </w:rPr>
    </w:lvl>
    <w:lvl w:ilvl="1" w:tplc="98DCD9EC">
      <w:start w:val="1"/>
      <w:numFmt w:val="bullet"/>
      <w:lvlText w:val=""/>
      <w:lvlJc w:val="left"/>
      <w:pPr>
        <w:ind w:left="1080" w:hanging="360"/>
      </w:pPr>
      <w:rPr>
        <w:rFonts w:ascii="Symbol" w:hAnsi="Symbol"/>
      </w:rPr>
    </w:lvl>
    <w:lvl w:ilvl="2" w:tplc="DC7E59D6">
      <w:start w:val="1"/>
      <w:numFmt w:val="bullet"/>
      <w:lvlText w:val=""/>
      <w:lvlJc w:val="left"/>
      <w:pPr>
        <w:ind w:left="1080" w:hanging="360"/>
      </w:pPr>
      <w:rPr>
        <w:rFonts w:ascii="Symbol" w:hAnsi="Symbol"/>
      </w:rPr>
    </w:lvl>
    <w:lvl w:ilvl="3" w:tplc="E3605504">
      <w:start w:val="1"/>
      <w:numFmt w:val="bullet"/>
      <w:lvlText w:val=""/>
      <w:lvlJc w:val="left"/>
      <w:pPr>
        <w:ind w:left="1080" w:hanging="360"/>
      </w:pPr>
      <w:rPr>
        <w:rFonts w:ascii="Symbol" w:hAnsi="Symbol"/>
      </w:rPr>
    </w:lvl>
    <w:lvl w:ilvl="4" w:tplc="124A1D80">
      <w:start w:val="1"/>
      <w:numFmt w:val="bullet"/>
      <w:lvlText w:val=""/>
      <w:lvlJc w:val="left"/>
      <w:pPr>
        <w:ind w:left="1080" w:hanging="360"/>
      </w:pPr>
      <w:rPr>
        <w:rFonts w:ascii="Symbol" w:hAnsi="Symbol"/>
      </w:rPr>
    </w:lvl>
    <w:lvl w:ilvl="5" w:tplc="2CE6F4D8">
      <w:start w:val="1"/>
      <w:numFmt w:val="bullet"/>
      <w:lvlText w:val=""/>
      <w:lvlJc w:val="left"/>
      <w:pPr>
        <w:ind w:left="1080" w:hanging="360"/>
      </w:pPr>
      <w:rPr>
        <w:rFonts w:ascii="Symbol" w:hAnsi="Symbol"/>
      </w:rPr>
    </w:lvl>
    <w:lvl w:ilvl="6" w:tplc="B7B64F58">
      <w:start w:val="1"/>
      <w:numFmt w:val="bullet"/>
      <w:lvlText w:val=""/>
      <w:lvlJc w:val="left"/>
      <w:pPr>
        <w:ind w:left="1080" w:hanging="360"/>
      </w:pPr>
      <w:rPr>
        <w:rFonts w:ascii="Symbol" w:hAnsi="Symbol"/>
      </w:rPr>
    </w:lvl>
    <w:lvl w:ilvl="7" w:tplc="7B7CD40A">
      <w:start w:val="1"/>
      <w:numFmt w:val="bullet"/>
      <w:lvlText w:val=""/>
      <w:lvlJc w:val="left"/>
      <w:pPr>
        <w:ind w:left="1080" w:hanging="360"/>
      </w:pPr>
      <w:rPr>
        <w:rFonts w:ascii="Symbol" w:hAnsi="Symbol"/>
      </w:rPr>
    </w:lvl>
    <w:lvl w:ilvl="8" w:tplc="FB24441A">
      <w:start w:val="1"/>
      <w:numFmt w:val="bullet"/>
      <w:lvlText w:val=""/>
      <w:lvlJc w:val="left"/>
      <w:pPr>
        <w:ind w:left="1080" w:hanging="360"/>
      </w:pPr>
      <w:rPr>
        <w:rFonts w:ascii="Symbol" w:hAnsi="Symbol"/>
      </w:rPr>
    </w:lvl>
  </w:abstractNum>
  <w:abstractNum w:abstractNumId="8" w15:restartNumberingAfterBreak="0">
    <w:nsid w:val="191D188D"/>
    <w:multiLevelType w:val="hybridMultilevel"/>
    <w:tmpl w:val="650E2CF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20FF1B19"/>
    <w:multiLevelType w:val="hybridMultilevel"/>
    <w:tmpl w:val="A3B84A48"/>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215A3C38"/>
    <w:multiLevelType w:val="hybridMultilevel"/>
    <w:tmpl w:val="FB800DCC"/>
    <w:lvl w:ilvl="0" w:tplc="BF386130">
      <w:start w:val="1"/>
      <w:numFmt w:val="bullet"/>
      <w:lvlText w:val=""/>
      <w:lvlJc w:val="left"/>
      <w:pPr>
        <w:ind w:left="1080" w:hanging="360"/>
      </w:pPr>
      <w:rPr>
        <w:rFonts w:ascii="Symbol" w:hAnsi="Symbol"/>
      </w:rPr>
    </w:lvl>
    <w:lvl w:ilvl="1" w:tplc="D5F6B534">
      <w:start w:val="1"/>
      <w:numFmt w:val="bullet"/>
      <w:lvlText w:val=""/>
      <w:lvlJc w:val="left"/>
      <w:pPr>
        <w:ind w:left="1080" w:hanging="360"/>
      </w:pPr>
      <w:rPr>
        <w:rFonts w:ascii="Symbol" w:hAnsi="Symbol"/>
      </w:rPr>
    </w:lvl>
    <w:lvl w:ilvl="2" w:tplc="FC4EEB8E">
      <w:start w:val="1"/>
      <w:numFmt w:val="bullet"/>
      <w:lvlText w:val=""/>
      <w:lvlJc w:val="left"/>
      <w:pPr>
        <w:ind w:left="1080" w:hanging="360"/>
      </w:pPr>
      <w:rPr>
        <w:rFonts w:ascii="Symbol" w:hAnsi="Symbol"/>
      </w:rPr>
    </w:lvl>
    <w:lvl w:ilvl="3" w:tplc="2DF2EA6A">
      <w:start w:val="1"/>
      <w:numFmt w:val="bullet"/>
      <w:lvlText w:val=""/>
      <w:lvlJc w:val="left"/>
      <w:pPr>
        <w:ind w:left="1080" w:hanging="360"/>
      </w:pPr>
      <w:rPr>
        <w:rFonts w:ascii="Symbol" w:hAnsi="Symbol"/>
      </w:rPr>
    </w:lvl>
    <w:lvl w:ilvl="4" w:tplc="8E6893E4">
      <w:start w:val="1"/>
      <w:numFmt w:val="bullet"/>
      <w:lvlText w:val=""/>
      <w:lvlJc w:val="left"/>
      <w:pPr>
        <w:ind w:left="1080" w:hanging="360"/>
      </w:pPr>
      <w:rPr>
        <w:rFonts w:ascii="Symbol" w:hAnsi="Symbol"/>
      </w:rPr>
    </w:lvl>
    <w:lvl w:ilvl="5" w:tplc="342A9202">
      <w:start w:val="1"/>
      <w:numFmt w:val="bullet"/>
      <w:lvlText w:val=""/>
      <w:lvlJc w:val="left"/>
      <w:pPr>
        <w:ind w:left="1080" w:hanging="360"/>
      </w:pPr>
      <w:rPr>
        <w:rFonts w:ascii="Symbol" w:hAnsi="Symbol"/>
      </w:rPr>
    </w:lvl>
    <w:lvl w:ilvl="6" w:tplc="C9C2BB32">
      <w:start w:val="1"/>
      <w:numFmt w:val="bullet"/>
      <w:lvlText w:val=""/>
      <w:lvlJc w:val="left"/>
      <w:pPr>
        <w:ind w:left="1080" w:hanging="360"/>
      </w:pPr>
      <w:rPr>
        <w:rFonts w:ascii="Symbol" w:hAnsi="Symbol"/>
      </w:rPr>
    </w:lvl>
    <w:lvl w:ilvl="7" w:tplc="EEC815D2">
      <w:start w:val="1"/>
      <w:numFmt w:val="bullet"/>
      <w:lvlText w:val=""/>
      <w:lvlJc w:val="left"/>
      <w:pPr>
        <w:ind w:left="1080" w:hanging="360"/>
      </w:pPr>
      <w:rPr>
        <w:rFonts w:ascii="Symbol" w:hAnsi="Symbol"/>
      </w:rPr>
    </w:lvl>
    <w:lvl w:ilvl="8" w:tplc="608C7A48">
      <w:start w:val="1"/>
      <w:numFmt w:val="bullet"/>
      <w:lvlText w:val=""/>
      <w:lvlJc w:val="left"/>
      <w:pPr>
        <w:ind w:left="1080" w:hanging="360"/>
      </w:pPr>
      <w:rPr>
        <w:rFonts w:ascii="Symbol" w:hAnsi="Symbol"/>
      </w:rPr>
    </w:lvl>
  </w:abstractNum>
  <w:abstractNum w:abstractNumId="11" w15:restartNumberingAfterBreak="0">
    <w:nsid w:val="239E2FB4"/>
    <w:multiLevelType w:val="hybridMultilevel"/>
    <w:tmpl w:val="97EA952A"/>
    <w:lvl w:ilvl="0" w:tplc="DF60E93E">
      <w:start w:val="1"/>
      <w:numFmt w:val="decimal"/>
      <w:lvlText w:val="%1)"/>
      <w:lvlJc w:val="left"/>
      <w:pPr>
        <w:ind w:left="1020" w:hanging="360"/>
      </w:pPr>
    </w:lvl>
    <w:lvl w:ilvl="1" w:tplc="70840146">
      <w:start w:val="1"/>
      <w:numFmt w:val="decimal"/>
      <w:lvlText w:val="%2)"/>
      <w:lvlJc w:val="left"/>
      <w:pPr>
        <w:ind w:left="1020" w:hanging="360"/>
      </w:pPr>
    </w:lvl>
    <w:lvl w:ilvl="2" w:tplc="1834D6C4">
      <w:start w:val="1"/>
      <w:numFmt w:val="decimal"/>
      <w:lvlText w:val="%3)"/>
      <w:lvlJc w:val="left"/>
      <w:pPr>
        <w:ind w:left="1020" w:hanging="360"/>
      </w:pPr>
    </w:lvl>
    <w:lvl w:ilvl="3" w:tplc="97A072FE">
      <w:start w:val="1"/>
      <w:numFmt w:val="decimal"/>
      <w:lvlText w:val="%4)"/>
      <w:lvlJc w:val="left"/>
      <w:pPr>
        <w:ind w:left="1020" w:hanging="360"/>
      </w:pPr>
    </w:lvl>
    <w:lvl w:ilvl="4" w:tplc="1ACA2ACC">
      <w:start w:val="1"/>
      <w:numFmt w:val="decimal"/>
      <w:lvlText w:val="%5)"/>
      <w:lvlJc w:val="left"/>
      <w:pPr>
        <w:ind w:left="1020" w:hanging="360"/>
      </w:pPr>
    </w:lvl>
    <w:lvl w:ilvl="5" w:tplc="2340A5FA">
      <w:start w:val="1"/>
      <w:numFmt w:val="decimal"/>
      <w:lvlText w:val="%6)"/>
      <w:lvlJc w:val="left"/>
      <w:pPr>
        <w:ind w:left="1020" w:hanging="360"/>
      </w:pPr>
    </w:lvl>
    <w:lvl w:ilvl="6" w:tplc="D10A180A">
      <w:start w:val="1"/>
      <w:numFmt w:val="decimal"/>
      <w:lvlText w:val="%7)"/>
      <w:lvlJc w:val="left"/>
      <w:pPr>
        <w:ind w:left="1020" w:hanging="360"/>
      </w:pPr>
    </w:lvl>
    <w:lvl w:ilvl="7" w:tplc="7A22EE40">
      <w:start w:val="1"/>
      <w:numFmt w:val="decimal"/>
      <w:lvlText w:val="%8)"/>
      <w:lvlJc w:val="left"/>
      <w:pPr>
        <w:ind w:left="1020" w:hanging="360"/>
      </w:pPr>
    </w:lvl>
    <w:lvl w:ilvl="8" w:tplc="CFFA3EE6">
      <w:start w:val="1"/>
      <w:numFmt w:val="decimal"/>
      <w:lvlText w:val="%9)"/>
      <w:lvlJc w:val="left"/>
      <w:pPr>
        <w:ind w:left="1020" w:hanging="360"/>
      </w:pPr>
    </w:lvl>
  </w:abstractNum>
  <w:abstractNum w:abstractNumId="12" w15:restartNumberingAfterBreak="0">
    <w:nsid w:val="251E39C3"/>
    <w:multiLevelType w:val="multilevel"/>
    <w:tmpl w:val="5DC6D72C"/>
    <w:lvl w:ilvl="0">
      <w:start w:val="6"/>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B2F71F6"/>
    <w:multiLevelType w:val="hybridMultilevel"/>
    <w:tmpl w:val="60AE692C"/>
    <w:lvl w:ilvl="0" w:tplc="4E603D7E">
      <w:start w:val="1"/>
      <w:numFmt w:val="bullet"/>
      <w:lvlText w:val=""/>
      <w:lvlJc w:val="left"/>
      <w:pPr>
        <w:ind w:left="720" w:hanging="360"/>
      </w:pPr>
      <w:rPr>
        <w:rFonts w:ascii="Symbol" w:hAnsi="Symbol"/>
      </w:rPr>
    </w:lvl>
    <w:lvl w:ilvl="1" w:tplc="8B001094">
      <w:start w:val="1"/>
      <w:numFmt w:val="bullet"/>
      <w:lvlText w:val=""/>
      <w:lvlJc w:val="left"/>
      <w:pPr>
        <w:ind w:left="720" w:hanging="360"/>
      </w:pPr>
      <w:rPr>
        <w:rFonts w:ascii="Symbol" w:hAnsi="Symbol"/>
      </w:rPr>
    </w:lvl>
    <w:lvl w:ilvl="2" w:tplc="555AB4D0">
      <w:start w:val="1"/>
      <w:numFmt w:val="bullet"/>
      <w:lvlText w:val=""/>
      <w:lvlJc w:val="left"/>
      <w:pPr>
        <w:ind w:left="720" w:hanging="360"/>
      </w:pPr>
      <w:rPr>
        <w:rFonts w:ascii="Symbol" w:hAnsi="Symbol"/>
      </w:rPr>
    </w:lvl>
    <w:lvl w:ilvl="3" w:tplc="1C4AA79E">
      <w:start w:val="1"/>
      <w:numFmt w:val="bullet"/>
      <w:lvlText w:val=""/>
      <w:lvlJc w:val="left"/>
      <w:pPr>
        <w:ind w:left="720" w:hanging="360"/>
      </w:pPr>
      <w:rPr>
        <w:rFonts w:ascii="Symbol" w:hAnsi="Symbol"/>
      </w:rPr>
    </w:lvl>
    <w:lvl w:ilvl="4" w:tplc="F6443CAC">
      <w:start w:val="1"/>
      <w:numFmt w:val="bullet"/>
      <w:lvlText w:val=""/>
      <w:lvlJc w:val="left"/>
      <w:pPr>
        <w:ind w:left="720" w:hanging="360"/>
      </w:pPr>
      <w:rPr>
        <w:rFonts w:ascii="Symbol" w:hAnsi="Symbol"/>
      </w:rPr>
    </w:lvl>
    <w:lvl w:ilvl="5" w:tplc="F844D2C2">
      <w:start w:val="1"/>
      <w:numFmt w:val="bullet"/>
      <w:lvlText w:val=""/>
      <w:lvlJc w:val="left"/>
      <w:pPr>
        <w:ind w:left="720" w:hanging="360"/>
      </w:pPr>
      <w:rPr>
        <w:rFonts w:ascii="Symbol" w:hAnsi="Symbol"/>
      </w:rPr>
    </w:lvl>
    <w:lvl w:ilvl="6" w:tplc="DD5C960A">
      <w:start w:val="1"/>
      <w:numFmt w:val="bullet"/>
      <w:lvlText w:val=""/>
      <w:lvlJc w:val="left"/>
      <w:pPr>
        <w:ind w:left="720" w:hanging="360"/>
      </w:pPr>
      <w:rPr>
        <w:rFonts w:ascii="Symbol" w:hAnsi="Symbol"/>
      </w:rPr>
    </w:lvl>
    <w:lvl w:ilvl="7" w:tplc="8B54BA44">
      <w:start w:val="1"/>
      <w:numFmt w:val="bullet"/>
      <w:lvlText w:val=""/>
      <w:lvlJc w:val="left"/>
      <w:pPr>
        <w:ind w:left="720" w:hanging="360"/>
      </w:pPr>
      <w:rPr>
        <w:rFonts w:ascii="Symbol" w:hAnsi="Symbol"/>
      </w:rPr>
    </w:lvl>
    <w:lvl w:ilvl="8" w:tplc="59CA0CAA">
      <w:start w:val="1"/>
      <w:numFmt w:val="bullet"/>
      <w:lvlText w:val=""/>
      <w:lvlJc w:val="left"/>
      <w:pPr>
        <w:ind w:left="720" w:hanging="360"/>
      </w:pPr>
      <w:rPr>
        <w:rFonts w:ascii="Symbol" w:hAnsi="Symbol"/>
      </w:rPr>
    </w:lvl>
  </w:abstractNum>
  <w:abstractNum w:abstractNumId="14" w15:restartNumberingAfterBreak="0">
    <w:nsid w:val="2F8D7415"/>
    <w:multiLevelType w:val="hybridMultilevel"/>
    <w:tmpl w:val="39E0C1B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15:restartNumberingAfterBreak="0">
    <w:nsid w:val="33411032"/>
    <w:multiLevelType w:val="hybridMultilevel"/>
    <w:tmpl w:val="E218484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6" w15:restartNumberingAfterBreak="0">
    <w:nsid w:val="366D2D48"/>
    <w:multiLevelType w:val="hybridMultilevel"/>
    <w:tmpl w:val="C1FEC684"/>
    <w:lvl w:ilvl="0" w:tplc="28EAFE24">
      <w:start w:val="1"/>
      <w:numFmt w:val="bullet"/>
      <w:lvlText w:val=""/>
      <w:lvlJc w:val="left"/>
      <w:pPr>
        <w:ind w:left="1080" w:hanging="360"/>
      </w:pPr>
      <w:rPr>
        <w:rFonts w:ascii="Symbol" w:hAnsi="Symbol"/>
      </w:rPr>
    </w:lvl>
    <w:lvl w:ilvl="1" w:tplc="74F427DE">
      <w:start w:val="1"/>
      <w:numFmt w:val="bullet"/>
      <w:lvlText w:val=""/>
      <w:lvlJc w:val="left"/>
      <w:pPr>
        <w:ind w:left="1080" w:hanging="360"/>
      </w:pPr>
      <w:rPr>
        <w:rFonts w:ascii="Symbol" w:hAnsi="Symbol"/>
      </w:rPr>
    </w:lvl>
    <w:lvl w:ilvl="2" w:tplc="D8864B96">
      <w:start w:val="1"/>
      <w:numFmt w:val="bullet"/>
      <w:lvlText w:val=""/>
      <w:lvlJc w:val="left"/>
      <w:pPr>
        <w:ind w:left="1080" w:hanging="360"/>
      </w:pPr>
      <w:rPr>
        <w:rFonts w:ascii="Symbol" w:hAnsi="Symbol"/>
      </w:rPr>
    </w:lvl>
    <w:lvl w:ilvl="3" w:tplc="0F929C88">
      <w:start w:val="1"/>
      <w:numFmt w:val="bullet"/>
      <w:lvlText w:val=""/>
      <w:lvlJc w:val="left"/>
      <w:pPr>
        <w:ind w:left="1080" w:hanging="360"/>
      </w:pPr>
      <w:rPr>
        <w:rFonts w:ascii="Symbol" w:hAnsi="Symbol"/>
      </w:rPr>
    </w:lvl>
    <w:lvl w:ilvl="4" w:tplc="B2C2650C">
      <w:start w:val="1"/>
      <w:numFmt w:val="bullet"/>
      <w:lvlText w:val=""/>
      <w:lvlJc w:val="left"/>
      <w:pPr>
        <w:ind w:left="1080" w:hanging="360"/>
      </w:pPr>
      <w:rPr>
        <w:rFonts w:ascii="Symbol" w:hAnsi="Symbol"/>
      </w:rPr>
    </w:lvl>
    <w:lvl w:ilvl="5" w:tplc="1C22CED2">
      <w:start w:val="1"/>
      <w:numFmt w:val="bullet"/>
      <w:lvlText w:val=""/>
      <w:lvlJc w:val="left"/>
      <w:pPr>
        <w:ind w:left="1080" w:hanging="360"/>
      </w:pPr>
      <w:rPr>
        <w:rFonts w:ascii="Symbol" w:hAnsi="Symbol"/>
      </w:rPr>
    </w:lvl>
    <w:lvl w:ilvl="6" w:tplc="D736E38E">
      <w:start w:val="1"/>
      <w:numFmt w:val="bullet"/>
      <w:lvlText w:val=""/>
      <w:lvlJc w:val="left"/>
      <w:pPr>
        <w:ind w:left="1080" w:hanging="360"/>
      </w:pPr>
      <w:rPr>
        <w:rFonts w:ascii="Symbol" w:hAnsi="Symbol"/>
      </w:rPr>
    </w:lvl>
    <w:lvl w:ilvl="7" w:tplc="6D60679C">
      <w:start w:val="1"/>
      <w:numFmt w:val="bullet"/>
      <w:lvlText w:val=""/>
      <w:lvlJc w:val="left"/>
      <w:pPr>
        <w:ind w:left="1080" w:hanging="360"/>
      </w:pPr>
      <w:rPr>
        <w:rFonts w:ascii="Symbol" w:hAnsi="Symbol"/>
      </w:rPr>
    </w:lvl>
    <w:lvl w:ilvl="8" w:tplc="39DAB47A">
      <w:start w:val="1"/>
      <w:numFmt w:val="bullet"/>
      <w:lvlText w:val=""/>
      <w:lvlJc w:val="left"/>
      <w:pPr>
        <w:ind w:left="1080" w:hanging="360"/>
      </w:pPr>
      <w:rPr>
        <w:rFonts w:ascii="Symbol" w:hAnsi="Symbol"/>
      </w:rPr>
    </w:lvl>
  </w:abstractNum>
  <w:abstractNum w:abstractNumId="17" w15:restartNumberingAfterBreak="0">
    <w:nsid w:val="37864472"/>
    <w:multiLevelType w:val="multilevel"/>
    <w:tmpl w:val="32CC3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9A1735"/>
    <w:multiLevelType w:val="hybridMultilevel"/>
    <w:tmpl w:val="088C1C84"/>
    <w:lvl w:ilvl="0" w:tplc="545E19C0">
      <w:start w:val="1"/>
      <w:numFmt w:val="bullet"/>
      <w:lvlText w:val=""/>
      <w:lvlJc w:val="left"/>
      <w:pPr>
        <w:ind w:left="1080" w:hanging="360"/>
      </w:pPr>
      <w:rPr>
        <w:rFonts w:ascii="Symbol" w:hAnsi="Symbol"/>
      </w:rPr>
    </w:lvl>
    <w:lvl w:ilvl="1" w:tplc="47FE3E22">
      <w:start w:val="1"/>
      <w:numFmt w:val="bullet"/>
      <w:lvlText w:val=""/>
      <w:lvlJc w:val="left"/>
      <w:pPr>
        <w:ind w:left="1080" w:hanging="360"/>
      </w:pPr>
      <w:rPr>
        <w:rFonts w:ascii="Symbol" w:hAnsi="Symbol"/>
      </w:rPr>
    </w:lvl>
    <w:lvl w:ilvl="2" w:tplc="238C2012">
      <w:start w:val="1"/>
      <w:numFmt w:val="bullet"/>
      <w:lvlText w:val=""/>
      <w:lvlJc w:val="left"/>
      <w:pPr>
        <w:ind w:left="1080" w:hanging="360"/>
      </w:pPr>
      <w:rPr>
        <w:rFonts w:ascii="Symbol" w:hAnsi="Symbol"/>
      </w:rPr>
    </w:lvl>
    <w:lvl w:ilvl="3" w:tplc="B882EE06">
      <w:start w:val="1"/>
      <w:numFmt w:val="bullet"/>
      <w:lvlText w:val=""/>
      <w:lvlJc w:val="left"/>
      <w:pPr>
        <w:ind w:left="1080" w:hanging="360"/>
      </w:pPr>
      <w:rPr>
        <w:rFonts w:ascii="Symbol" w:hAnsi="Symbol"/>
      </w:rPr>
    </w:lvl>
    <w:lvl w:ilvl="4" w:tplc="EC5C4A0C">
      <w:start w:val="1"/>
      <w:numFmt w:val="bullet"/>
      <w:lvlText w:val=""/>
      <w:lvlJc w:val="left"/>
      <w:pPr>
        <w:ind w:left="1080" w:hanging="360"/>
      </w:pPr>
      <w:rPr>
        <w:rFonts w:ascii="Symbol" w:hAnsi="Symbol"/>
      </w:rPr>
    </w:lvl>
    <w:lvl w:ilvl="5" w:tplc="05865824">
      <w:start w:val="1"/>
      <w:numFmt w:val="bullet"/>
      <w:lvlText w:val=""/>
      <w:lvlJc w:val="left"/>
      <w:pPr>
        <w:ind w:left="1080" w:hanging="360"/>
      </w:pPr>
      <w:rPr>
        <w:rFonts w:ascii="Symbol" w:hAnsi="Symbol"/>
      </w:rPr>
    </w:lvl>
    <w:lvl w:ilvl="6" w:tplc="C0A86A18">
      <w:start w:val="1"/>
      <w:numFmt w:val="bullet"/>
      <w:lvlText w:val=""/>
      <w:lvlJc w:val="left"/>
      <w:pPr>
        <w:ind w:left="1080" w:hanging="360"/>
      </w:pPr>
      <w:rPr>
        <w:rFonts w:ascii="Symbol" w:hAnsi="Symbol"/>
      </w:rPr>
    </w:lvl>
    <w:lvl w:ilvl="7" w:tplc="7DE66D98">
      <w:start w:val="1"/>
      <w:numFmt w:val="bullet"/>
      <w:lvlText w:val=""/>
      <w:lvlJc w:val="left"/>
      <w:pPr>
        <w:ind w:left="1080" w:hanging="360"/>
      </w:pPr>
      <w:rPr>
        <w:rFonts w:ascii="Symbol" w:hAnsi="Symbol"/>
      </w:rPr>
    </w:lvl>
    <w:lvl w:ilvl="8" w:tplc="E60865C4">
      <w:start w:val="1"/>
      <w:numFmt w:val="bullet"/>
      <w:lvlText w:val=""/>
      <w:lvlJc w:val="left"/>
      <w:pPr>
        <w:ind w:left="1080" w:hanging="360"/>
      </w:pPr>
      <w:rPr>
        <w:rFonts w:ascii="Symbol" w:hAnsi="Symbol"/>
      </w:rPr>
    </w:lvl>
  </w:abstractNum>
  <w:abstractNum w:abstractNumId="19" w15:restartNumberingAfterBreak="0">
    <w:nsid w:val="3CF6A342"/>
    <w:multiLevelType w:val="hybridMultilevel"/>
    <w:tmpl w:val="7DE686DC"/>
    <w:lvl w:ilvl="0" w:tplc="BCEACC84">
      <w:start w:val="1"/>
      <w:numFmt w:val="bullet"/>
      <w:lvlText w:val="-"/>
      <w:lvlJc w:val="left"/>
      <w:pPr>
        <w:ind w:left="720" w:hanging="360"/>
      </w:pPr>
      <w:rPr>
        <w:rFonts w:ascii="Aptos" w:hAnsi="Aptos" w:hint="default"/>
      </w:rPr>
    </w:lvl>
    <w:lvl w:ilvl="1" w:tplc="88A228FA">
      <w:start w:val="1"/>
      <w:numFmt w:val="bullet"/>
      <w:lvlText w:val="o"/>
      <w:lvlJc w:val="left"/>
      <w:pPr>
        <w:ind w:left="1440" w:hanging="360"/>
      </w:pPr>
      <w:rPr>
        <w:rFonts w:ascii="Courier New" w:hAnsi="Courier New" w:hint="default"/>
      </w:rPr>
    </w:lvl>
    <w:lvl w:ilvl="2" w:tplc="75BC3314">
      <w:start w:val="1"/>
      <w:numFmt w:val="bullet"/>
      <w:lvlText w:val=""/>
      <w:lvlJc w:val="left"/>
      <w:pPr>
        <w:ind w:left="2160" w:hanging="360"/>
      </w:pPr>
      <w:rPr>
        <w:rFonts w:ascii="Wingdings" w:hAnsi="Wingdings" w:hint="default"/>
      </w:rPr>
    </w:lvl>
    <w:lvl w:ilvl="3" w:tplc="CCB866E0">
      <w:start w:val="1"/>
      <w:numFmt w:val="bullet"/>
      <w:lvlText w:val=""/>
      <w:lvlJc w:val="left"/>
      <w:pPr>
        <w:ind w:left="2880" w:hanging="360"/>
      </w:pPr>
      <w:rPr>
        <w:rFonts w:ascii="Symbol" w:hAnsi="Symbol" w:hint="default"/>
      </w:rPr>
    </w:lvl>
    <w:lvl w:ilvl="4" w:tplc="3022183C">
      <w:start w:val="1"/>
      <w:numFmt w:val="bullet"/>
      <w:lvlText w:val="o"/>
      <w:lvlJc w:val="left"/>
      <w:pPr>
        <w:ind w:left="3600" w:hanging="360"/>
      </w:pPr>
      <w:rPr>
        <w:rFonts w:ascii="Courier New" w:hAnsi="Courier New" w:hint="default"/>
      </w:rPr>
    </w:lvl>
    <w:lvl w:ilvl="5" w:tplc="3072D31C">
      <w:start w:val="1"/>
      <w:numFmt w:val="bullet"/>
      <w:lvlText w:val=""/>
      <w:lvlJc w:val="left"/>
      <w:pPr>
        <w:ind w:left="4320" w:hanging="360"/>
      </w:pPr>
      <w:rPr>
        <w:rFonts w:ascii="Wingdings" w:hAnsi="Wingdings" w:hint="default"/>
      </w:rPr>
    </w:lvl>
    <w:lvl w:ilvl="6" w:tplc="919EF436">
      <w:start w:val="1"/>
      <w:numFmt w:val="bullet"/>
      <w:lvlText w:val=""/>
      <w:lvlJc w:val="left"/>
      <w:pPr>
        <w:ind w:left="5040" w:hanging="360"/>
      </w:pPr>
      <w:rPr>
        <w:rFonts w:ascii="Symbol" w:hAnsi="Symbol" w:hint="default"/>
      </w:rPr>
    </w:lvl>
    <w:lvl w:ilvl="7" w:tplc="472CCDCE">
      <w:start w:val="1"/>
      <w:numFmt w:val="bullet"/>
      <w:lvlText w:val="o"/>
      <w:lvlJc w:val="left"/>
      <w:pPr>
        <w:ind w:left="5760" w:hanging="360"/>
      </w:pPr>
      <w:rPr>
        <w:rFonts w:ascii="Courier New" w:hAnsi="Courier New" w:hint="default"/>
      </w:rPr>
    </w:lvl>
    <w:lvl w:ilvl="8" w:tplc="0046DBC2">
      <w:start w:val="1"/>
      <w:numFmt w:val="bullet"/>
      <w:lvlText w:val=""/>
      <w:lvlJc w:val="left"/>
      <w:pPr>
        <w:ind w:left="6480" w:hanging="360"/>
      </w:pPr>
      <w:rPr>
        <w:rFonts w:ascii="Wingdings" w:hAnsi="Wingdings" w:hint="default"/>
      </w:rPr>
    </w:lvl>
  </w:abstractNum>
  <w:abstractNum w:abstractNumId="20" w15:restartNumberingAfterBreak="0">
    <w:nsid w:val="3DAD5904"/>
    <w:multiLevelType w:val="hybridMultilevel"/>
    <w:tmpl w:val="5B74C4DE"/>
    <w:lvl w:ilvl="0" w:tplc="11DA3748">
      <w:start w:val="1"/>
      <w:numFmt w:val="decimal"/>
      <w:lvlText w:val="%1."/>
      <w:lvlJc w:val="left"/>
      <w:pPr>
        <w:ind w:left="1020" w:hanging="360"/>
      </w:pPr>
    </w:lvl>
    <w:lvl w:ilvl="1" w:tplc="3036F558">
      <w:start w:val="1"/>
      <w:numFmt w:val="decimal"/>
      <w:lvlText w:val="%2."/>
      <w:lvlJc w:val="left"/>
      <w:pPr>
        <w:ind w:left="1020" w:hanging="360"/>
      </w:pPr>
    </w:lvl>
    <w:lvl w:ilvl="2" w:tplc="DF240D6C">
      <w:start w:val="1"/>
      <w:numFmt w:val="decimal"/>
      <w:lvlText w:val="%3."/>
      <w:lvlJc w:val="left"/>
      <w:pPr>
        <w:ind w:left="1020" w:hanging="360"/>
      </w:pPr>
    </w:lvl>
    <w:lvl w:ilvl="3" w:tplc="6E04F55E">
      <w:start w:val="1"/>
      <w:numFmt w:val="decimal"/>
      <w:lvlText w:val="%4."/>
      <w:lvlJc w:val="left"/>
      <w:pPr>
        <w:ind w:left="1020" w:hanging="360"/>
      </w:pPr>
    </w:lvl>
    <w:lvl w:ilvl="4" w:tplc="DC02F018">
      <w:start w:val="1"/>
      <w:numFmt w:val="decimal"/>
      <w:lvlText w:val="%5."/>
      <w:lvlJc w:val="left"/>
      <w:pPr>
        <w:ind w:left="1020" w:hanging="360"/>
      </w:pPr>
    </w:lvl>
    <w:lvl w:ilvl="5" w:tplc="52A84C7C">
      <w:start w:val="1"/>
      <w:numFmt w:val="decimal"/>
      <w:lvlText w:val="%6."/>
      <w:lvlJc w:val="left"/>
      <w:pPr>
        <w:ind w:left="1020" w:hanging="360"/>
      </w:pPr>
    </w:lvl>
    <w:lvl w:ilvl="6" w:tplc="A0D8F948">
      <w:start w:val="1"/>
      <w:numFmt w:val="decimal"/>
      <w:lvlText w:val="%7."/>
      <w:lvlJc w:val="left"/>
      <w:pPr>
        <w:ind w:left="1020" w:hanging="360"/>
      </w:pPr>
    </w:lvl>
    <w:lvl w:ilvl="7" w:tplc="D2989E56">
      <w:start w:val="1"/>
      <w:numFmt w:val="decimal"/>
      <w:lvlText w:val="%8."/>
      <w:lvlJc w:val="left"/>
      <w:pPr>
        <w:ind w:left="1020" w:hanging="360"/>
      </w:pPr>
    </w:lvl>
    <w:lvl w:ilvl="8" w:tplc="F7588312">
      <w:start w:val="1"/>
      <w:numFmt w:val="decimal"/>
      <w:lvlText w:val="%9."/>
      <w:lvlJc w:val="left"/>
      <w:pPr>
        <w:ind w:left="1020" w:hanging="360"/>
      </w:pPr>
    </w:lvl>
  </w:abstractNum>
  <w:abstractNum w:abstractNumId="21" w15:restartNumberingAfterBreak="0">
    <w:nsid w:val="44437D20"/>
    <w:multiLevelType w:val="hybridMultilevel"/>
    <w:tmpl w:val="2BF22FA4"/>
    <w:lvl w:ilvl="0" w:tplc="26E0B8DC">
      <w:start w:val="1"/>
      <w:numFmt w:val="bullet"/>
      <w:lvlText w:val=""/>
      <w:lvlJc w:val="left"/>
      <w:pPr>
        <w:ind w:left="720" w:hanging="360"/>
      </w:pPr>
      <w:rPr>
        <w:rFonts w:ascii="Symbol" w:hAnsi="Symbol"/>
      </w:rPr>
    </w:lvl>
    <w:lvl w:ilvl="1" w:tplc="85B2A39C">
      <w:start w:val="1"/>
      <w:numFmt w:val="bullet"/>
      <w:lvlText w:val=""/>
      <w:lvlJc w:val="left"/>
      <w:pPr>
        <w:ind w:left="720" w:hanging="360"/>
      </w:pPr>
      <w:rPr>
        <w:rFonts w:ascii="Symbol" w:hAnsi="Symbol"/>
      </w:rPr>
    </w:lvl>
    <w:lvl w:ilvl="2" w:tplc="2E281856">
      <w:start w:val="1"/>
      <w:numFmt w:val="bullet"/>
      <w:lvlText w:val=""/>
      <w:lvlJc w:val="left"/>
      <w:pPr>
        <w:ind w:left="720" w:hanging="360"/>
      </w:pPr>
      <w:rPr>
        <w:rFonts w:ascii="Symbol" w:hAnsi="Symbol"/>
      </w:rPr>
    </w:lvl>
    <w:lvl w:ilvl="3" w:tplc="D96E0272">
      <w:start w:val="1"/>
      <w:numFmt w:val="bullet"/>
      <w:lvlText w:val=""/>
      <w:lvlJc w:val="left"/>
      <w:pPr>
        <w:ind w:left="720" w:hanging="360"/>
      </w:pPr>
      <w:rPr>
        <w:rFonts w:ascii="Symbol" w:hAnsi="Symbol"/>
      </w:rPr>
    </w:lvl>
    <w:lvl w:ilvl="4" w:tplc="1D14E00A">
      <w:start w:val="1"/>
      <w:numFmt w:val="bullet"/>
      <w:lvlText w:val=""/>
      <w:lvlJc w:val="left"/>
      <w:pPr>
        <w:ind w:left="720" w:hanging="360"/>
      </w:pPr>
      <w:rPr>
        <w:rFonts w:ascii="Symbol" w:hAnsi="Symbol"/>
      </w:rPr>
    </w:lvl>
    <w:lvl w:ilvl="5" w:tplc="9C40B05A">
      <w:start w:val="1"/>
      <w:numFmt w:val="bullet"/>
      <w:lvlText w:val=""/>
      <w:lvlJc w:val="left"/>
      <w:pPr>
        <w:ind w:left="720" w:hanging="360"/>
      </w:pPr>
      <w:rPr>
        <w:rFonts w:ascii="Symbol" w:hAnsi="Symbol"/>
      </w:rPr>
    </w:lvl>
    <w:lvl w:ilvl="6" w:tplc="DC6A7C42">
      <w:start w:val="1"/>
      <w:numFmt w:val="bullet"/>
      <w:lvlText w:val=""/>
      <w:lvlJc w:val="left"/>
      <w:pPr>
        <w:ind w:left="720" w:hanging="360"/>
      </w:pPr>
      <w:rPr>
        <w:rFonts w:ascii="Symbol" w:hAnsi="Symbol"/>
      </w:rPr>
    </w:lvl>
    <w:lvl w:ilvl="7" w:tplc="52A29318">
      <w:start w:val="1"/>
      <w:numFmt w:val="bullet"/>
      <w:lvlText w:val=""/>
      <w:lvlJc w:val="left"/>
      <w:pPr>
        <w:ind w:left="720" w:hanging="360"/>
      </w:pPr>
      <w:rPr>
        <w:rFonts w:ascii="Symbol" w:hAnsi="Symbol"/>
      </w:rPr>
    </w:lvl>
    <w:lvl w:ilvl="8" w:tplc="86447E80">
      <w:start w:val="1"/>
      <w:numFmt w:val="bullet"/>
      <w:lvlText w:val=""/>
      <w:lvlJc w:val="left"/>
      <w:pPr>
        <w:ind w:left="720" w:hanging="360"/>
      </w:pPr>
      <w:rPr>
        <w:rFonts w:ascii="Symbol" w:hAnsi="Symbol"/>
      </w:rPr>
    </w:lvl>
  </w:abstractNum>
  <w:abstractNum w:abstractNumId="22" w15:restartNumberingAfterBreak="0">
    <w:nsid w:val="4D160619"/>
    <w:multiLevelType w:val="multilevel"/>
    <w:tmpl w:val="29F4D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10D24FF"/>
    <w:multiLevelType w:val="multilevel"/>
    <w:tmpl w:val="51F80F60"/>
    <w:lvl w:ilvl="0">
      <w:start w:val="1"/>
      <w:numFmt w:val="decimal"/>
      <w:pStyle w:val="Numbered"/>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1080"/>
        </w:tabs>
        <w:ind w:left="567" w:hanging="567"/>
      </w:pPr>
      <w:rPr>
        <w:rFonts w:hint="default"/>
      </w:rPr>
    </w:lvl>
    <w:lvl w:ilvl="4">
      <w:start w:val="1"/>
      <w:numFmt w:val="decimal"/>
      <w:lvlText w:val="%1.%2.%3.%4.%5"/>
      <w:lvlJc w:val="left"/>
      <w:pPr>
        <w:tabs>
          <w:tab w:val="num" w:pos="1080"/>
        </w:tabs>
        <w:ind w:left="567" w:hanging="56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3DE3775"/>
    <w:multiLevelType w:val="multilevel"/>
    <w:tmpl w:val="6CDE2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3F476EA"/>
    <w:multiLevelType w:val="multilevel"/>
    <w:tmpl w:val="715A2252"/>
    <w:lvl w:ilvl="0">
      <w:start w:val="1"/>
      <w:numFmt w:val="decimal"/>
      <w:lvlText w:val="%1)"/>
      <w:lvlJc w:val="left"/>
      <w:pPr>
        <w:ind w:left="480" w:hanging="480"/>
      </w:pPr>
      <w:rPr>
        <w:rFonts w:hint="default"/>
        <w:b/>
      </w:rPr>
    </w:lvl>
    <w:lvl w:ilvl="1">
      <w:start w:val="3"/>
      <w:numFmt w:val="decimal"/>
      <w:lvlText w:val="%1.%2"/>
      <w:lvlJc w:val="left"/>
      <w:pPr>
        <w:ind w:left="480" w:hanging="480"/>
      </w:pPr>
      <w:rPr>
        <w:rFonts w:eastAsiaTheme="minorHAnsi" w:hint="default"/>
        <w:b/>
      </w:rPr>
    </w:lvl>
    <w:lvl w:ilvl="2">
      <w:start w:val="1"/>
      <w:numFmt w:val="decimal"/>
      <w:lvlText w:val="%1.%2.%3"/>
      <w:lvlJc w:val="left"/>
      <w:pPr>
        <w:ind w:left="720" w:hanging="720"/>
      </w:pPr>
      <w:rPr>
        <w:rFonts w:eastAsiaTheme="minorHAnsi" w:hint="default"/>
        <w:b/>
      </w:rPr>
    </w:lvl>
    <w:lvl w:ilvl="3">
      <w:start w:val="1"/>
      <w:numFmt w:val="decimal"/>
      <w:lvlText w:val="%1.%2.%3.%4"/>
      <w:lvlJc w:val="left"/>
      <w:pPr>
        <w:ind w:left="720" w:hanging="720"/>
      </w:pPr>
      <w:rPr>
        <w:rFonts w:eastAsiaTheme="minorHAnsi" w:hint="default"/>
        <w:b/>
      </w:rPr>
    </w:lvl>
    <w:lvl w:ilvl="4">
      <w:start w:val="1"/>
      <w:numFmt w:val="decimal"/>
      <w:lvlText w:val="%1.%2.%3.%4.%5"/>
      <w:lvlJc w:val="left"/>
      <w:pPr>
        <w:ind w:left="1080" w:hanging="1080"/>
      </w:pPr>
      <w:rPr>
        <w:rFonts w:eastAsiaTheme="minorHAnsi" w:hint="default"/>
        <w:b/>
      </w:rPr>
    </w:lvl>
    <w:lvl w:ilvl="5">
      <w:start w:val="1"/>
      <w:numFmt w:val="decimal"/>
      <w:lvlText w:val="%1.%2.%3.%4.%5.%6"/>
      <w:lvlJc w:val="left"/>
      <w:pPr>
        <w:ind w:left="1080" w:hanging="1080"/>
      </w:pPr>
      <w:rPr>
        <w:rFonts w:eastAsiaTheme="minorHAnsi" w:hint="default"/>
        <w:b/>
      </w:rPr>
    </w:lvl>
    <w:lvl w:ilvl="6">
      <w:start w:val="1"/>
      <w:numFmt w:val="decimal"/>
      <w:lvlText w:val="%1.%2.%3.%4.%5.%6.%7"/>
      <w:lvlJc w:val="left"/>
      <w:pPr>
        <w:ind w:left="1440" w:hanging="1440"/>
      </w:pPr>
      <w:rPr>
        <w:rFonts w:eastAsiaTheme="minorHAnsi" w:hint="default"/>
        <w:b/>
      </w:rPr>
    </w:lvl>
    <w:lvl w:ilvl="7">
      <w:start w:val="1"/>
      <w:numFmt w:val="decimal"/>
      <w:lvlText w:val="%1.%2.%3.%4.%5.%6.%7.%8"/>
      <w:lvlJc w:val="left"/>
      <w:pPr>
        <w:ind w:left="1440" w:hanging="1440"/>
      </w:pPr>
      <w:rPr>
        <w:rFonts w:eastAsiaTheme="minorHAnsi" w:hint="default"/>
        <w:b/>
      </w:rPr>
    </w:lvl>
    <w:lvl w:ilvl="8">
      <w:start w:val="1"/>
      <w:numFmt w:val="decimal"/>
      <w:lvlText w:val="%1.%2.%3.%4.%5.%6.%7.%8.%9"/>
      <w:lvlJc w:val="left"/>
      <w:pPr>
        <w:ind w:left="1800" w:hanging="1800"/>
      </w:pPr>
      <w:rPr>
        <w:rFonts w:eastAsiaTheme="minorHAnsi" w:hint="default"/>
        <w:b/>
      </w:rPr>
    </w:lvl>
  </w:abstractNum>
  <w:abstractNum w:abstractNumId="26" w15:restartNumberingAfterBreak="0">
    <w:nsid w:val="547A177C"/>
    <w:multiLevelType w:val="multilevel"/>
    <w:tmpl w:val="3A8EA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5D75F9A"/>
    <w:multiLevelType w:val="hybridMultilevel"/>
    <w:tmpl w:val="C7D01BAE"/>
    <w:lvl w:ilvl="0" w:tplc="B2DE98C8">
      <w:start w:val="10"/>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8" w15:restartNumberingAfterBreak="0">
    <w:nsid w:val="58AF0424"/>
    <w:multiLevelType w:val="hybridMultilevel"/>
    <w:tmpl w:val="FD80D6E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9" w15:restartNumberingAfterBreak="0">
    <w:nsid w:val="5D537B79"/>
    <w:multiLevelType w:val="hybridMultilevel"/>
    <w:tmpl w:val="23F2688A"/>
    <w:lvl w:ilvl="0" w:tplc="0F384604">
      <w:start w:val="1"/>
      <w:numFmt w:val="bullet"/>
      <w:lvlText w:val=""/>
      <w:lvlJc w:val="left"/>
      <w:pPr>
        <w:ind w:left="1080" w:hanging="360"/>
      </w:pPr>
      <w:rPr>
        <w:rFonts w:ascii="Symbol" w:hAnsi="Symbol"/>
      </w:rPr>
    </w:lvl>
    <w:lvl w:ilvl="1" w:tplc="6BEE2A00">
      <w:start w:val="1"/>
      <w:numFmt w:val="bullet"/>
      <w:lvlText w:val=""/>
      <w:lvlJc w:val="left"/>
      <w:pPr>
        <w:ind w:left="1080" w:hanging="360"/>
      </w:pPr>
      <w:rPr>
        <w:rFonts w:ascii="Symbol" w:hAnsi="Symbol"/>
      </w:rPr>
    </w:lvl>
    <w:lvl w:ilvl="2" w:tplc="CB5AD3FA">
      <w:start w:val="1"/>
      <w:numFmt w:val="bullet"/>
      <w:lvlText w:val=""/>
      <w:lvlJc w:val="left"/>
      <w:pPr>
        <w:ind w:left="1080" w:hanging="360"/>
      </w:pPr>
      <w:rPr>
        <w:rFonts w:ascii="Symbol" w:hAnsi="Symbol"/>
      </w:rPr>
    </w:lvl>
    <w:lvl w:ilvl="3" w:tplc="B96CE6C4">
      <w:start w:val="1"/>
      <w:numFmt w:val="bullet"/>
      <w:lvlText w:val=""/>
      <w:lvlJc w:val="left"/>
      <w:pPr>
        <w:ind w:left="1080" w:hanging="360"/>
      </w:pPr>
      <w:rPr>
        <w:rFonts w:ascii="Symbol" w:hAnsi="Symbol"/>
      </w:rPr>
    </w:lvl>
    <w:lvl w:ilvl="4" w:tplc="A0E883E0">
      <w:start w:val="1"/>
      <w:numFmt w:val="bullet"/>
      <w:lvlText w:val=""/>
      <w:lvlJc w:val="left"/>
      <w:pPr>
        <w:ind w:left="1080" w:hanging="360"/>
      </w:pPr>
      <w:rPr>
        <w:rFonts w:ascii="Symbol" w:hAnsi="Symbol"/>
      </w:rPr>
    </w:lvl>
    <w:lvl w:ilvl="5" w:tplc="AE267A68">
      <w:start w:val="1"/>
      <w:numFmt w:val="bullet"/>
      <w:lvlText w:val=""/>
      <w:lvlJc w:val="left"/>
      <w:pPr>
        <w:ind w:left="1080" w:hanging="360"/>
      </w:pPr>
      <w:rPr>
        <w:rFonts w:ascii="Symbol" w:hAnsi="Symbol"/>
      </w:rPr>
    </w:lvl>
    <w:lvl w:ilvl="6" w:tplc="67488C06">
      <w:start w:val="1"/>
      <w:numFmt w:val="bullet"/>
      <w:lvlText w:val=""/>
      <w:lvlJc w:val="left"/>
      <w:pPr>
        <w:ind w:left="1080" w:hanging="360"/>
      </w:pPr>
      <w:rPr>
        <w:rFonts w:ascii="Symbol" w:hAnsi="Symbol"/>
      </w:rPr>
    </w:lvl>
    <w:lvl w:ilvl="7" w:tplc="46E41D30">
      <w:start w:val="1"/>
      <w:numFmt w:val="bullet"/>
      <w:lvlText w:val=""/>
      <w:lvlJc w:val="left"/>
      <w:pPr>
        <w:ind w:left="1080" w:hanging="360"/>
      </w:pPr>
      <w:rPr>
        <w:rFonts w:ascii="Symbol" w:hAnsi="Symbol"/>
      </w:rPr>
    </w:lvl>
    <w:lvl w:ilvl="8" w:tplc="17DC9714">
      <w:start w:val="1"/>
      <w:numFmt w:val="bullet"/>
      <w:lvlText w:val=""/>
      <w:lvlJc w:val="left"/>
      <w:pPr>
        <w:ind w:left="1080" w:hanging="360"/>
      </w:pPr>
      <w:rPr>
        <w:rFonts w:ascii="Symbol" w:hAnsi="Symbol"/>
      </w:rPr>
    </w:lvl>
  </w:abstractNum>
  <w:abstractNum w:abstractNumId="30" w15:restartNumberingAfterBreak="0">
    <w:nsid w:val="60BB3F71"/>
    <w:multiLevelType w:val="hybridMultilevel"/>
    <w:tmpl w:val="40EE6C58"/>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1" w15:restartNumberingAfterBreak="0">
    <w:nsid w:val="614D1A9E"/>
    <w:multiLevelType w:val="multilevel"/>
    <w:tmpl w:val="A468A8AE"/>
    <w:lvl w:ilvl="0">
      <w:start w:val="6"/>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16A66D3"/>
    <w:multiLevelType w:val="hybridMultilevel"/>
    <w:tmpl w:val="F8207BC8"/>
    <w:lvl w:ilvl="0" w:tplc="1A6C2672">
      <w:start w:val="1"/>
      <w:numFmt w:val="decimal"/>
      <w:lvlText w:val="%1."/>
      <w:lvlJc w:val="left"/>
      <w:pPr>
        <w:ind w:left="1440" w:hanging="360"/>
      </w:pPr>
    </w:lvl>
    <w:lvl w:ilvl="1" w:tplc="517C7588">
      <w:start w:val="1"/>
      <w:numFmt w:val="decimal"/>
      <w:lvlText w:val="%2."/>
      <w:lvlJc w:val="left"/>
      <w:pPr>
        <w:ind w:left="1440" w:hanging="360"/>
      </w:pPr>
    </w:lvl>
    <w:lvl w:ilvl="2" w:tplc="74AEBB7E">
      <w:start w:val="1"/>
      <w:numFmt w:val="decimal"/>
      <w:lvlText w:val="%3."/>
      <w:lvlJc w:val="left"/>
      <w:pPr>
        <w:ind w:left="1440" w:hanging="360"/>
      </w:pPr>
    </w:lvl>
    <w:lvl w:ilvl="3" w:tplc="6B7A9252">
      <w:start w:val="1"/>
      <w:numFmt w:val="decimal"/>
      <w:lvlText w:val="%4."/>
      <w:lvlJc w:val="left"/>
      <w:pPr>
        <w:ind w:left="1440" w:hanging="360"/>
      </w:pPr>
    </w:lvl>
    <w:lvl w:ilvl="4" w:tplc="EC2AC86C">
      <w:start w:val="1"/>
      <w:numFmt w:val="decimal"/>
      <w:lvlText w:val="%5."/>
      <w:lvlJc w:val="left"/>
      <w:pPr>
        <w:ind w:left="1440" w:hanging="360"/>
      </w:pPr>
    </w:lvl>
    <w:lvl w:ilvl="5" w:tplc="7BC25A52">
      <w:start w:val="1"/>
      <w:numFmt w:val="decimal"/>
      <w:lvlText w:val="%6."/>
      <w:lvlJc w:val="left"/>
      <w:pPr>
        <w:ind w:left="1440" w:hanging="360"/>
      </w:pPr>
    </w:lvl>
    <w:lvl w:ilvl="6" w:tplc="8BEEC7B4">
      <w:start w:val="1"/>
      <w:numFmt w:val="decimal"/>
      <w:lvlText w:val="%7."/>
      <w:lvlJc w:val="left"/>
      <w:pPr>
        <w:ind w:left="1440" w:hanging="360"/>
      </w:pPr>
    </w:lvl>
    <w:lvl w:ilvl="7" w:tplc="C16245DE">
      <w:start w:val="1"/>
      <w:numFmt w:val="decimal"/>
      <w:lvlText w:val="%8."/>
      <w:lvlJc w:val="left"/>
      <w:pPr>
        <w:ind w:left="1440" w:hanging="360"/>
      </w:pPr>
    </w:lvl>
    <w:lvl w:ilvl="8" w:tplc="D25A846A">
      <w:start w:val="1"/>
      <w:numFmt w:val="decimal"/>
      <w:lvlText w:val="%9."/>
      <w:lvlJc w:val="left"/>
      <w:pPr>
        <w:ind w:left="1440" w:hanging="360"/>
      </w:pPr>
    </w:lvl>
  </w:abstractNum>
  <w:abstractNum w:abstractNumId="33" w15:restartNumberingAfterBreak="0">
    <w:nsid w:val="62BB72BF"/>
    <w:multiLevelType w:val="multilevel"/>
    <w:tmpl w:val="8F426882"/>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6D127D9"/>
    <w:multiLevelType w:val="multilevel"/>
    <w:tmpl w:val="B9906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9761E57"/>
    <w:multiLevelType w:val="hybridMultilevel"/>
    <w:tmpl w:val="5454A5EE"/>
    <w:lvl w:ilvl="0" w:tplc="04250001">
      <w:start w:val="1"/>
      <w:numFmt w:val="bullet"/>
      <w:lvlText w:val=""/>
      <w:lvlJc w:val="left"/>
      <w:pPr>
        <w:ind w:left="1080" w:hanging="360"/>
      </w:pPr>
      <w:rPr>
        <w:rFonts w:ascii="Symbol" w:hAnsi="Symbol"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36" w15:restartNumberingAfterBreak="0">
    <w:nsid w:val="69E830AF"/>
    <w:multiLevelType w:val="hybridMultilevel"/>
    <w:tmpl w:val="F1EA685C"/>
    <w:lvl w:ilvl="0" w:tplc="88A228FA">
      <w:start w:val="1"/>
      <w:numFmt w:val="bullet"/>
      <w:lvlText w:val="o"/>
      <w:lvlJc w:val="left"/>
      <w:pPr>
        <w:ind w:left="1440" w:hanging="360"/>
      </w:pPr>
      <w:rPr>
        <w:rFonts w:ascii="Courier New" w:hAnsi="Courier New"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37" w15:restartNumberingAfterBreak="0">
    <w:nsid w:val="70344AE4"/>
    <w:multiLevelType w:val="hybridMultilevel"/>
    <w:tmpl w:val="F20678F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8" w15:restartNumberingAfterBreak="0">
    <w:nsid w:val="753C471A"/>
    <w:multiLevelType w:val="multilevel"/>
    <w:tmpl w:val="E7D2F0C6"/>
    <w:lvl w:ilvl="0">
      <w:start w:val="6"/>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5C96E83"/>
    <w:multiLevelType w:val="hybridMultilevel"/>
    <w:tmpl w:val="717AF256"/>
    <w:lvl w:ilvl="0" w:tplc="1878F888">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B8628CE"/>
    <w:multiLevelType w:val="hybridMultilevel"/>
    <w:tmpl w:val="CF885374"/>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1" w15:restartNumberingAfterBreak="0">
    <w:nsid w:val="7C190EDA"/>
    <w:multiLevelType w:val="hybridMultilevel"/>
    <w:tmpl w:val="FFC254BE"/>
    <w:lvl w:ilvl="0" w:tplc="78780B46">
      <w:start w:val="1"/>
      <w:numFmt w:val="decimal"/>
      <w:lvlText w:val="(%1)"/>
      <w:lvlJc w:val="left"/>
      <w:pPr>
        <w:ind w:left="760" w:hanging="40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2" w15:restartNumberingAfterBreak="0">
    <w:nsid w:val="7CBB58B3"/>
    <w:multiLevelType w:val="hybridMultilevel"/>
    <w:tmpl w:val="33D86B22"/>
    <w:lvl w:ilvl="0" w:tplc="91FABED0">
      <w:start w:val="1"/>
      <w:numFmt w:val="decimal"/>
      <w:lvlText w:val="%1."/>
      <w:lvlJc w:val="left"/>
      <w:pPr>
        <w:ind w:left="360" w:hanging="360"/>
      </w:pPr>
    </w:lvl>
    <w:lvl w:ilvl="1" w:tplc="BB02E3B4">
      <w:start w:val="1"/>
      <w:numFmt w:val="lowerLetter"/>
      <w:lvlText w:val="%2."/>
      <w:lvlJc w:val="left"/>
      <w:pPr>
        <w:ind w:left="1080" w:hanging="360"/>
      </w:pPr>
    </w:lvl>
    <w:lvl w:ilvl="2" w:tplc="F3D27CD4">
      <w:start w:val="1"/>
      <w:numFmt w:val="lowerRoman"/>
      <w:lvlText w:val="%3."/>
      <w:lvlJc w:val="right"/>
      <w:pPr>
        <w:ind w:left="1800" w:hanging="180"/>
      </w:pPr>
    </w:lvl>
    <w:lvl w:ilvl="3" w:tplc="6A14068C">
      <w:start w:val="1"/>
      <w:numFmt w:val="decimal"/>
      <w:lvlText w:val="%4."/>
      <w:lvlJc w:val="left"/>
      <w:pPr>
        <w:ind w:left="2520" w:hanging="360"/>
      </w:pPr>
    </w:lvl>
    <w:lvl w:ilvl="4" w:tplc="90BE57C2">
      <w:start w:val="1"/>
      <w:numFmt w:val="lowerLetter"/>
      <w:lvlText w:val="%5."/>
      <w:lvlJc w:val="left"/>
      <w:pPr>
        <w:ind w:left="3240" w:hanging="360"/>
      </w:pPr>
    </w:lvl>
    <w:lvl w:ilvl="5" w:tplc="495EEDB6">
      <w:start w:val="1"/>
      <w:numFmt w:val="lowerRoman"/>
      <w:lvlText w:val="%6."/>
      <w:lvlJc w:val="right"/>
      <w:pPr>
        <w:ind w:left="3960" w:hanging="180"/>
      </w:pPr>
    </w:lvl>
    <w:lvl w:ilvl="6" w:tplc="E9F4C466">
      <w:start w:val="1"/>
      <w:numFmt w:val="decimal"/>
      <w:lvlText w:val="%7."/>
      <w:lvlJc w:val="left"/>
      <w:pPr>
        <w:ind w:left="4680" w:hanging="360"/>
      </w:pPr>
    </w:lvl>
    <w:lvl w:ilvl="7" w:tplc="1A9657A6">
      <w:start w:val="1"/>
      <w:numFmt w:val="lowerLetter"/>
      <w:lvlText w:val="%8."/>
      <w:lvlJc w:val="left"/>
      <w:pPr>
        <w:ind w:left="5400" w:hanging="360"/>
      </w:pPr>
    </w:lvl>
    <w:lvl w:ilvl="8" w:tplc="D540B08E">
      <w:start w:val="1"/>
      <w:numFmt w:val="lowerRoman"/>
      <w:lvlText w:val="%9."/>
      <w:lvlJc w:val="right"/>
      <w:pPr>
        <w:ind w:left="6120" w:hanging="180"/>
      </w:pPr>
    </w:lvl>
  </w:abstractNum>
  <w:abstractNum w:abstractNumId="43" w15:restartNumberingAfterBreak="0">
    <w:nsid w:val="7FE011CB"/>
    <w:multiLevelType w:val="hybridMultilevel"/>
    <w:tmpl w:val="F864B90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398357741">
    <w:abstractNumId w:val="23"/>
  </w:num>
  <w:num w:numId="2" w16cid:durableId="1147091942">
    <w:abstractNumId w:val="23"/>
  </w:num>
  <w:num w:numId="3" w16cid:durableId="1740324110">
    <w:abstractNumId w:val="2"/>
  </w:num>
  <w:num w:numId="4" w16cid:durableId="10449906">
    <w:abstractNumId w:val="27"/>
  </w:num>
  <w:num w:numId="5" w16cid:durableId="309868105">
    <w:abstractNumId w:val="33"/>
  </w:num>
  <w:num w:numId="6" w16cid:durableId="1587299573">
    <w:abstractNumId w:val="9"/>
  </w:num>
  <w:num w:numId="7" w16cid:durableId="1467313896">
    <w:abstractNumId w:val="10"/>
  </w:num>
  <w:num w:numId="8" w16cid:durableId="1179271273">
    <w:abstractNumId w:val="18"/>
  </w:num>
  <w:num w:numId="9" w16cid:durableId="270279452">
    <w:abstractNumId w:val="1"/>
  </w:num>
  <w:num w:numId="10" w16cid:durableId="611744676">
    <w:abstractNumId w:val="29"/>
  </w:num>
  <w:num w:numId="11" w16cid:durableId="373703202">
    <w:abstractNumId w:val="7"/>
  </w:num>
  <w:num w:numId="12" w16cid:durableId="630013951">
    <w:abstractNumId w:val="16"/>
  </w:num>
  <w:num w:numId="13" w16cid:durableId="1695837761">
    <w:abstractNumId w:val="0"/>
  </w:num>
  <w:num w:numId="14" w16cid:durableId="1431316459">
    <w:abstractNumId w:val="3"/>
  </w:num>
  <w:num w:numId="15" w16cid:durableId="1871995386">
    <w:abstractNumId w:val="20"/>
  </w:num>
  <w:num w:numId="16" w16cid:durableId="744381464">
    <w:abstractNumId w:val="32"/>
  </w:num>
  <w:num w:numId="17" w16cid:durableId="943880828">
    <w:abstractNumId w:val="21"/>
  </w:num>
  <w:num w:numId="18" w16cid:durableId="829179344">
    <w:abstractNumId w:val="37"/>
  </w:num>
  <w:num w:numId="19" w16cid:durableId="191654658">
    <w:abstractNumId w:val="43"/>
  </w:num>
  <w:num w:numId="20" w16cid:durableId="1801024404">
    <w:abstractNumId w:val="8"/>
  </w:num>
  <w:num w:numId="21" w16cid:durableId="311180597">
    <w:abstractNumId w:val="36"/>
  </w:num>
  <w:num w:numId="22" w16cid:durableId="627736509">
    <w:abstractNumId w:val="28"/>
  </w:num>
  <w:num w:numId="23" w16cid:durableId="1990789546">
    <w:abstractNumId w:val="30"/>
  </w:num>
  <w:num w:numId="24" w16cid:durableId="1868594602">
    <w:abstractNumId w:val="41"/>
  </w:num>
  <w:num w:numId="25" w16cid:durableId="554126626">
    <w:abstractNumId w:val="35"/>
  </w:num>
  <w:num w:numId="26" w16cid:durableId="1778793612">
    <w:abstractNumId w:val="40"/>
  </w:num>
  <w:num w:numId="27" w16cid:durableId="1473982914">
    <w:abstractNumId w:val="19"/>
  </w:num>
  <w:num w:numId="28" w16cid:durableId="927806751">
    <w:abstractNumId w:val="15"/>
  </w:num>
  <w:num w:numId="29" w16cid:durableId="423306575">
    <w:abstractNumId w:val="13"/>
  </w:num>
  <w:num w:numId="30" w16cid:durableId="415563824">
    <w:abstractNumId w:val="25"/>
  </w:num>
  <w:num w:numId="31" w16cid:durableId="1018235013">
    <w:abstractNumId w:val="42"/>
  </w:num>
  <w:num w:numId="32" w16cid:durableId="1785080847">
    <w:abstractNumId w:val="6"/>
  </w:num>
  <w:num w:numId="33" w16cid:durableId="1665891090">
    <w:abstractNumId w:val="5"/>
  </w:num>
  <w:num w:numId="34" w16cid:durableId="1291941127">
    <w:abstractNumId w:val="31"/>
  </w:num>
  <w:num w:numId="35" w16cid:durableId="1184784675">
    <w:abstractNumId w:val="17"/>
  </w:num>
  <w:num w:numId="36" w16cid:durableId="859129680">
    <w:abstractNumId w:val="22"/>
  </w:num>
  <w:num w:numId="37" w16cid:durableId="1022364818">
    <w:abstractNumId w:val="24"/>
  </w:num>
  <w:num w:numId="38" w16cid:durableId="1971475149">
    <w:abstractNumId w:val="34"/>
  </w:num>
  <w:num w:numId="39" w16cid:durableId="794521113">
    <w:abstractNumId w:val="38"/>
  </w:num>
  <w:num w:numId="40" w16cid:durableId="765615672">
    <w:abstractNumId w:val="12"/>
  </w:num>
  <w:num w:numId="41" w16cid:durableId="1840269841">
    <w:abstractNumId w:val="14"/>
  </w:num>
  <w:num w:numId="42" w16cid:durableId="1178691068">
    <w:abstractNumId w:val="4"/>
  </w:num>
  <w:num w:numId="43" w16cid:durableId="2023503993">
    <w:abstractNumId w:val="39"/>
  </w:num>
  <w:num w:numId="44" w16cid:durableId="837965401">
    <w:abstractNumId w:val="26"/>
  </w:num>
  <w:num w:numId="45" w16cid:durableId="713623738">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arja-Liis Lall - JUSTDIGI">
    <w15:presenceInfo w15:providerId="AD" w15:userId="S::maarja.lall@justdigi.ee::c7cf4b01-9190-4483-a66e-c79df27776f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comments" w:enforcement="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729"/>
    <w:rsid w:val="000000A2"/>
    <w:rsid w:val="000000EA"/>
    <w:rsid w:val="0000011E"/>
    <w:rsid w:val="000001B0"/>
    <w:rsid w:val="0000028C"/>
    <w:rsid w:val="0000032F"/>
    <w:rsid w:val="00000333"/>
    <w:rsid w:val="000004B8"/>
    <w:rsid w:val="00000581"/>
    <w:rsid w:val="000005A3"/>
    <w:rsid w:val="000005E6"/>
    <w:rsid w:val="00000862"/>
    <w:rsid w:val="00000C00"/>
    <w:rsid w:val="00001116"/>
    <w:rsid w:val="00001128"/>
    <w:rsid w:val="00001240"/>
    <w:rsid w:val="00001274"/>
    <w:rsid w:val="0000138D"/>
    <w:rsid w:val="000014D4"/>
    <w:rsid w:val="00001532"/>
    <w:rsid w:val="000015C6"/>
    <w:rsid w:val="00001663"/>
    <w:rsid w:val="00001759"/>
    <w:rsid w:val="0000188B"/>
    <w:rsid w:val="00001B32"/>
    <w:rsid w:val="00001C42"/>
    <w:rsid w:val="00001F42"/>
    <w:rsid w:val="00001F4A"/>
    <w:rsid w:val="00001F99"/>
    <w:rsid w:val="00002428"/>
    <w:rsid w:val="00002490"/>
    <w:rsid w:val="00002A6C"/>
    <w:rsid w:val="00002B1D"/>
    <w:rsid w:val="00002BFD"/>
    <w:rsid w:val="00002D2B"/>
    <w:rsid w:val="00002D9A"/>
    <w:rsid w:val="00002E5F"/>
    <w:rsid w:val="00003081"/>
    <w:rsid w:val="000031E9"/>
    <w:rsid w:val="00003484"/>
    <w:rsid w:val="00003650"/>
    <w:rsid w:val="00003AC8"/>
    <w:rsid w:val="00003AF2"/>
    <w:rsid w:val="00003E53"/>
    <w:rsid w:val="00003EAD"/>
    <w:rsid w:val="0000446E"/>
    <w:rsid w:val="000045E5"/>
    <w:rsid w:val="000046F9"/>
    <w:rsid w:val="00004734"/>
    <w:rsid w:val="00004843"/>
    <w:rsid w:val="00004889"/>
    <w:rsid w:val="000049D0"/>
    <w:rsid w:val="00004A51"/>
    <w:rsid w:val="00004BAA"/>
    <w:rsid w:val="00004CA2"/>
    <w:rsid w:val="00004FFB"/>
    <w:rsid w:val="00005258"/>
    <w:rsid w:val="000058F0"/>
    <w:rsid w:val="00005DB6"/>
    <w:rsid w:val="00005F6A"/>
    <w:rsid w:val="0000603E"/>
    <w:rsid w:val="00006062"/>
    <w:rsid w:val="0000623E"/>
    <w:rsid w:val="000063BB"/>
    <w:rsid w:val="00006503"/>
    <w:rsid w:val="000065D5"/>
    <w:rsid w:val="00006646"/>
    <w:rsid w:val="00006651"/>
    <w:rsid w:val="000067E7"/>
    <w:rsid w:val="000068CC"/>
    <w:rsid w:val="00006A11"/>
    <w:rsid w:val="00006AF9"/>
    <w:rsid w:val="00006D9C"/>
    <w:rsid w:val="000072DE"/>
    <w:rsid w:val="00007556"/>
    <w:rsid w:val="0000771B"/>
    <w:rsid w:val="00007AEB"/>
    <w:rsid w:val="00007B33"/>
    <w:rsid w:val="00007BD8"/>
    <w:rsid w:val="00007DB0"/>
    <w:rsid w:val="00007E9E"/>
    <w:rsid w:val="000101A8"/>
    <w:rsid w:val="00010280"/>
    <w:rsid w:val="00010298"/>
    <w:rsid w:val="000103BA"/>
    <w:rsid w:val="00010442"/>
    <w:rsid w:val="000105A6"/>
    <w:rsid w:val="000105F5"/>
    <w:rsid w:val="000108D1"/>
    <w:rsid w:val="00010A59"/>
    <w:rsid w:val="00010A6C"/>
    <w:rsid w:val="00010ADD"/>
    <w:rsid w:val="00010F01"/>
    <w:rsid w:val="000110DD"/>
    <w:rsid w:val="00011241"/>
    <w:rsid w:val="000113AD"/>
    <w:rsid w:val="000113C8"/>
    <w:rsid w:val="000114BD"/>
    <w:rsid w:val="00011501"/>
    <w:rsid w:val="000116D9"/>
    <w:rsid w:val="00011910"/>
    <w:rsid w:val="00011AA9"/>
    <w:rsid w:val="00011BBC"/>
    <w:rsid w:val="00011BBD"/>
    <w:rsid w:val="00011C6D"/>
    <w:rsid w:val="00011D14"/>
    <w:rsid w:val="00011E26"/>
    <w:rsid w:val="00011E62"/>
    <w:rsid w:val="00012199"/>
    <w:rsid w:val="0001253C"/>
    <w:rsid w:val="000126CB"/>
    <w:rsid w:val="00012783"/>
    <w:rsid w:val="00012877"/>
    <w:rsid w:val="000128A2"/>
    <w:rsid w:val="000128BD"/>
    <w:rsid w:val="00012A0C"/>
    <w:rsid w:val="00012AAC"/>
    <w:rsid w:val="00012B5B"/>
    <w:rsid w:val="00012E37"/>
    <w:rsid w:val="00012EBA"/>
    <w:rsid w:val="000130BE"/>
    <w:rsid w:val="000132AC"/>
    <w:rsid w:val="000133E1"/>
    <w:rsid w:val="0001389A"/>
    <w:rsid w:val="0001392E"/>
    <w:rsid w:val="000139A0"/>
    <w:rsid w:val="00013EC6"/>
    <w:rsid w:val="00013F47"/>
    <w:rsid w:val="00014187"/>
    <w:rsid w:val="0001458C"/>
    <w:rsid w:val="00014BA6"/>
    <w:rsid w:val="00014E53"/>
    <w:rsid w:val="000151F1"/>
    <w:rsid w:val="00015434"/>
    <w:rsid w:val="00015726"/>
    <w:rsid w:val="0001572E"/>
    <w:rsid w:val="000157D3"/>
    <w:rsid w:val="000157E2"/>
    <w:rsid w:val="0001590E"/>
    <w:rsid w:val="00015B03"/>
    <w:rsid w:val="00015BDD"/>
    <w:rsid w:val="00015CF8"/>
    <w:rsid w:val="00015D61"/>
    <w:rsid w:val="00015EBD"/>
    <w:rsid w:val="00016127"/>
    <w:rsid w:val="00016147"/>
    <w:rsid w:val="00016268"/>
    <w:rsid w:val="000162E8"/>
    <w:rsid w:val="00016361"/>
    <w:rsid w:val="00016791"/>
    <w:rsid w:val="00016A23"/>
    <w:rsid w:val="00016B30"/>
    <w:rsid w:val="00016BD8"/>
    <w:rsid w:val="00016C3B"/>
    <w:rsid w:val="00017129"/>
    <w:rsid w:val="0001730F"/>
    <w:rsid w:val="000173A6"/>
    <w:rsid w:val="000173F3"/>
    <w:rsid w:val="000174CC"/>
    <w:rsid w:val="000178B3"/>
    <w:rsid w:val="00017A45"/>
    <w:rsid w:val="00017C44"/>
    <w:rsid w:val="00017C98"/>
    <w:rsid w:val="00017D3B"/>
    <w:rsid w:val="00017DFF"/>
    <w:rsid w:val="00017E52"/>
    <w:rsid w:val="000201BD"/>
    <w:rsid w:val="000202AF"/>
    <w:rsid w:val="000202F2"/>
    <w:rsid w:val="00020303"/>
    <w:rsid w:val="0002035E"/>
    <w:rsid w:val="00020557"/>
    <w:rsid w:val="0002068B"/>
    <w:rsid w:val="000206F2"/>
    <w:rsid w:val="00020832"/>
    <w:rsid w:val="00020B43"/>
    <w:rsid w:val="00020BA5"/>
    <w:rsid w:val="00020E0F"/>
    <w:rsid w:val="00020E47"/>
    <w:rsid w:val="0002104C"/>
    <w:rsid w:val="00021089"/>
    <w:rsid w:val="00021116"/>
    <w:rsid w:val="000212F0"/>
    <w:rsid w:val="0002131C"/>
    <w:rsid w:val="00021385"/>
    <w:rsid w:val="000213FD"/>
    <w:rsid w:val="0002154F"/>
    <w:rsid w:val="000217B6"/>
    <w:rsid w:val="00021806"/>
    <w:rsid w:val="00021A4F"/>
    <w:rsid w:val="00021D75"/>
    <w:rsid w:val="000223A3"/>
    <w:rsid w:val="0002245B"/>
    <w:rsid w:val="0002254C"/>
    <w:rsid w:val="0002271A"/>
    <w:rsid w:val="00022851"/>
    <w:rsid w:val="000230AB"/>
    <w:rsid w:val="0002327B"/>
    <w:rsid w:val="00023286"/>
    <w:rsid w:val="00023299"/>
    <w:rsid w:val="00023358"/>
    <w:rsid w:val="00023391"/>
    <w:rsid w:val="00023429"/>
    <w:rsid w:val="000234FE"/>
    <w:rsid w:val="000235AA"/>
    <w:rsid w:val="000236F1"/>
    <w:rsid w:val="00023764"/>
    <w:rsid w:val="00023A6C"/>
    <w:rsid w:val="00023CD7"/>
    <w:rsid w:val="00023CF6"/>
    <w:rsid w:val="00023F57"/>
    <w:rsid w:val="00023FE6"/>
    <w:rsid w:val="00023FED"/>
    <w:rsid w:val="0002411E"/>
    <w:rsid w:val="000241AE"/>
    <w:rsid w:val="000242A1"/>
    <w:rsid w:val="000246BA"/>
    <w:rsid w:val="0002478E"/>
    <w:rsid w:val="000248A7"/>
    <w:rsid w:val="00024AFB"/>
    <w:rsid w:val="00024B76"/>
    <w:rsid w:val="00024CF4"/>
    <w:rsid w:val="00024D03"/>
    <w:rsid w:val="00024FB6"/>
    <w:rsid w:val="0002527A"/>
    <w:rsid w:val="000253B9"/>
    <w:rsid w:val="00025AD1"/>
    <w:rsid w:val="00025BC8"/>
    <w:rsid w:val="00025C03"/>
    <w:rsid w:val="00025D93"/>
    <w:rsid w:val="00026055"/>
    <w:rsid w:val="0002624F"/>
    <w:rsid w:val="000263F4"/>
    <w:rsid w:val="000266A6"/>
    <w:rsid w:val="000267B2"/>
    <w:rsid w:val="000267B9"/>
    <w:rsid w:val="00026A0B"/>
    <w:rsid w:val="00026A3D"/>
    <w:rsid w:val="00026B3E"/>
    <w:rsid w:val="00026C50"/>
    <w:rsid w:val="00026CC3"/>
    <w:rsid w:val="00026EFA"/>
    <w:rsid w:val="00026F93"/>
    <w:rsid w:val="000270E5"/>
    <w:rsid w:val="0002722D"/>
    <w:rsid w:val="0002767F"/>
    <w:rsid w:val="00027682"/>
    <w:rsid w:val="00027D65"/>
    <w:rsid w:val="00027D88"/>
    <w:rsid w:val="00027F32"/>
    <w:rsid w:val="00027F4D"/>
    <w:rsid w:val="00030181"/>
    <w:rsid w:val="00030194"/>
    <w:rsid w:val="00030210"/>
    <w:rsid w:val="000305E5"/>
    <w:rsid w:val="000306CD"/>
    <w:rsid w:val="0003089C"/>
    <w:rsid w:val="00030B7C"/>
    <w:rsid w:val="00030D71"/>
    <w:rsid w:val="00030EA0"/>
    <w:rsid w:val="00030FD1"/>
    <w:rsid w:val="00031428"/>
    <w:rsid w:val="000314C7"/>
    <w:rsid w:val="00031525"/>
    <w:rsid w:val="0003175A"/>
    <w:rsid w:val="00031800"/>
    <w:rsid w:val="00031835"/>
    <w:rsid w:val="00031A1E"/>
    <w:rsid w:val="00031BD4"/>
    <w:rsid w:val="00031CE7"/>
    <w:rsid w:val="00032016"/>
    <w:rsid w:val="00032359"/>
    <w:rsid w:val="00032399"/>
    <w:rsid w:val="000323DB"/>
    <w:rsid w:val="0003241A"/>
    <w:rsid w:val="00032537"/>
    <w:rsid w:val="00032A25"/>
    <w:rsid w:val="00032A50"/>
    <w:rsid w:val="00032BFB"/>
    <w:rsid w:val="00032C89"/>
    <w:rsid w:val="00032CBD"/>
    <w:rsid w:val="00032DC2"/>
    <w:rsid w:val="00032DCD"/>
    <w:rsid w:val="00032E53"/>
    <w:rsid w:val="00033249"/>
    <w:rsid w:val="000333F3"/>
    <w:rsid w:val="00033467"/>
    <w:rsid w:val="00033474"/>
    <w:rsid w:val="0003371D"/>
    <w:rsid w:val="00033ABB"/>
    <w:rsid w:val="00033B1F"/>
    <w:rsid w:val="00033C46"/>
    <w:rsid w:val="00033E78"/>
    <w:rsid w:val="0003412A"/>
    <w:rsid w:val="00034497"/>
    <w:rsid w:val="000344CA"/>
    <w:rsid w:val="000346F6"/>
    <w:rsid w:val="000347B4"/>
    <w:rsid w:val="0003487C"/>
    <w:rsid w:val="00034C1F"/>
    <w:rsid w:val="00034DCA"/>
    <w:rsid w:val="00034E66"/>
    <w:rsid w:val="000350BE"/>
    <w:rsid w:val="0003517E"/>
    <w:rsid w:val="0003518A"/>
    <w:rsid w:val="000351E3"/>
    <w:rsid w:val="000353C0"/>
    <w:rsid w:val="0003562B"/>
    <w:rsid w:val="00035752"/>
    <w:rsid w:val="00035A69"/>
    <w:rsid w:val="000362DD"/>
    <w:rsid w:val="00036733"/>
    <w:rsid w:val="00036968"/>
    <w:rsid w:val="00036A4B"/>
    <w:rsid w:val="00036C6F"/>
    <w:rsid w:val="00036C70"/>
    <w:rsid w:val="00036FA6"/>
    <w:rsid w:val="0003702E"/>
    <w:rsid w:val="000374E9"/>
    <w:rsid w:val="00037569"/>
    <w:rsid w:val="0003794C"/>
    <w:rsid w:val="00037A76"/>
    <w:rsid w:val="00037A8E"/>
    <w:rsid w:val="00037ADC"/>
    <w:rsid w:val="00037FE1"/>
    <w:rsid w:val="0004005A"/>
    <w:rsid w:val="0004035E"/>
    <w:rsid w:val="00040378"/>
    <w:rsid w:val="0004075A"/>
    <w:rsid w:val="00040795"/>
    <w:rsid w:val="000407E4"/>
    <w:rsid w:val="0004087E"/>
    <w:rsid w:val="0004088A"/>
    <w:rsid w:val="00040B06"/>
    <w:rsid w:val="00040C6B"/>
    <w:rsid w:val="00040EB9"/>
    <w:rsid w:val="00041069"/>
    <w:rsid w:val="0004108B"/>
    <w:rsid w:val="000411AA"/>
    <w:rsid w:val="000412DC"/>
    <w:rsid w:val="000414E2"/>
    <w:rsid w:val="00041613"/>
    <w:rsid w:val="0004162D"/>
    <w:rsid w:val="0004175E"/>
    <w:rsid w:val="00041775"/>
    <w:rsid w:val="000417F4"/>
    <w:rsid w:val="00041932"/>
    <w:rsid w:val="00041CEC"/>
    <w:rsid w:val="00041D1C"/>
    <w:rsid w:val="00042216"/>
    <w:rsid w:val="0004232F"/>
    <w:rsid w:val="00042340"/>
    <w:rsid w:val="00042439"/>
    <w:rsid w:val="0004243B"/>
    <w:rsid w:val="00042630"/>
    <w:rsid w:val="000428B2"/>
    <w:rsid w:val="00042A64"/>
    <w:rsid w:val="00042C09"/>
    <w:rsid w:val="00042C35"/>
    <w:rsid w:val="00042E5A"/>
    <w:rsid w:val="00043088"/>
    <w:rsid w:val="0004362D"/>
    <w:rsid w:val="0004363E"/>
    <w:rsid w:val="00043749"/>
    <w:rsid w:val="00043812"/>
    <w:rsid w:val="0004398D"/>
    <w:rsid w:val="00043EF0"/>
    <w:rsid w:val="000440AD"/>
    <w:rsid w:val="000444DB"/>
    <w:rsid w:val="00044760"/>
    <w:rsid w:val="00044768"/>
    <w:rsid w:val="00044832"/>
    <w:rsid w:val="00044B8B"/>
    <w:rsid w:val="00044CF5"/>
    <w:rsid w:val="00044E72"/>
    <w:rsid w:val="00044EF3"/>
    <w:rsid w:val="0004516B"/>
    <w:rsid w:val="00045384"/>
    <w:rsid w:val="000453CC"/>
    <w:rsid w:val="000455E2"/>
    <w:rsid w:val="0004561A"/>
    <w:rsid w:val="000457B8"/>
    <w:rsid w:val="00045B14"/>
    <w:rsid w:val="00045CEE"/>
    <w:rsid w:val="00045F78"/>
    <w:rsid w:val="00046122"/>
    <w:rsid w:val="0004638A"/>
    <w:rsid w:val="0004658E"/>
    <w:rsid w:val="0004663B"/>
    <w:rsid w:val="000466DB"/>
    <w:rsid w:val="00046B5B"/>
    <w:rsid w:val="00046B6C"/>
    <w:rsid w:val="00046CAF"/>
    <w:rsid w:val="00047256"/>
    <w:rsid w:val="00047261"/>
    <w:rsid w:val="0004728E"/>
    <w:rsid w:val="00047359"/>
    <w:rsid w:val="00047403"/>
    <w:rsid w:val="0004783E"/>
    <w:rsid w:val="00047D09"/>
    <w:rsid w:val="00047D94"/>
    <w:rsid w:val="00047E7F"/>
    <w:rsid w:val="00047F81"/>
    <w:rsid w:val="000502D5"/>
    <w:rsid w:val="000506A5"/>
    <w:rsid w:val="00050885"/>
    <w:rsid w:val="00050954"/>
    <w:rsid w:val="00050B14"/>
    <w:rsid w:val="00050BED"/>
    <w:rsid w:val="00050E69"/>
    <w:rsid w:val="0005100F"/>
    <w:rsid w:val="0005112B"/>
    <w:rsid w:val="000511A7"/>
    <w:rsid w:val="000511F0"/>
    <w:rsid w:val="00051296"/>
    <w:rsid w:val="00051384"/>
    <w:rsid w:val="00051502"/>
    <w:rsid w:val="00051565"/>
    <w:rsid w:val="00051B58"/>
    <w:rsid w:val="00051DB1"/>
    <w:rsid w:val="00051F84"/>
    <w:rsid w:val="00052017"/>
    <w:rsid w:val="000521EE"/>
    <w:rsid w:val="00052437"/>
    <w:rsid w:val="0005247C"/>
    <w:rsid w:val="0005278B"/>
    <w:rsid w:val="00052944"/>
    <w:rsid w:val="00052AF5"/>
    <w:rsid w:val="00052BC3"/>
    <w:rsid w:val="00052F76"/>
    <w:rsid w:val="00053289"/>
    <w:rsid w:val="0005329B"/>
    <w:rsid w:val="00053545"/>
    <w:rsid w:val="0005356B"/>
    <w:rsid w:val="000537FC"/>
    <w:rsid w:val="000538C7"/>
    <w:rsid w:val="00053B83"/>
    <w:rsid w:val="00054465"/>
    <w:rsid w:val="000545A5"/>
    <w:rsid w:val="000547A1"/>
    <w:rsid w:val="000548D7"/>
    <w:rsid w:val="0005494C"/>
    <w:rsid w:val="00054E85"/>
    <w:rsid w:val="0005517E"/>
    <w:rsid w:val="000552B0"/>
    <w:rsid w:val="0005548B"/>
    <w:rsid w:val="000555B9"/>
    <w:rsid w:val="0005581B"/>
    <w:rsid w:val="00055C00"/>
    <w:rsid w:val="00055C3F"/>
    <w:rsid w:val="00055D63"/>
    <w:rsid w:val="00055DCB"/>
    <w:rsid w:val="00055FB5"/>
    <w:rsid w:val="0005613E"/>
    <w:rsid w:val="00056386"/>
    <w:rsid w:val="0005663E"/>
    <w:rsid w:val="000569A2"/>
    <w:rsid w:val="00056AE5"/>
    <w:rsid w:val="00056D3B"/>
    <w:rsid w:val="00056E35"/>
    <w:rsid w:val="00056F7A"/>
    <w:rsid w:val="0005728A"/>
    <w:rsid w:val="000572D3"/>
    <w:rsid w:val="00057435"/>
    <w:rsid w:val="0005749F"/>
    <w:rsid w:val="000576E5"/>
    <w:rsid w:val="0005776E"/>
    <w:rsid w:val="00057993"/>
    <w:rsid w:val="00057C2D"/>
    <w:rsid w:val="00057CA1"/>
    <w:rsid w:val="00057D24"/>
    <w:rsid w:val="00057E0A"/>
    <w:rsid w:val="00057F33"/>
    <w:rsid w:val="000601FB"/>
    <w:rsid w:val="0006020D"/>
    <w:rsid w:val="000604EA"/>
    <w:rsid w:val="0006061E"/>
    <w:rsid w:val="00060698"/>
    <w:rsid w:val="000607EE"/>
    <w:rsid w:val="000611E9"/>
    <w:rsid w:val="0006123E"/>
    <w:rsid w:val="0006126C"/>
    <w:rsid w:val="0006128A"/>
    <w:rsid w:val="000612AC"/>
    <w:rsid w:val="000613A1"/>
    <w:rsid w:val="0006186A"/>
    <w:rsid w:val="00061BBD"/>
    <w:rsid w:val="00061C7D"/>
    <w:rsid w:val="00061D73"/>
    <w:rsid w:val="00061EF2"/>
    <w:rsid w:val="0006204E"/>
    <w:rsid w:val="0006207B"/>
    <w:rsid w:val="000620BC"/>
    <w:rsid w:val="000621F8"/>
    <w:rsid w:val="0006232F"/>
    <w:rsid w:val="000626A5"/>
    <w:rsid w:val="00062708"/>
    <w:rsid w:val="00062782"/>
    <w:rsid w:val="00062882"/>
    <w:rsid w:val="00062D44"/>
    <w:rsid w:val="00062DC1"/>
    <w:rsid w:val="00062E74"/>
    <w:rsid w:val="00062F37"/>
    <w:rsid w:val="000630C7"/>
    <w:rsid w:val="000630E1"/>
    <w:rsid w:val="0006356F"/>
    <w:rsid w:val="000638CF"/>
    <w:rsid w:val="000638EB"/>
    <w:rsid w:val="000639F6"/>
    <w:rsid w:val="00063BEC"/>
    <w:rsid w:val="00063DB2"/>
    <w:rsid w:val="00063EFF"/>
    <w:rsid w:val="00063FD3"/>
    <w:rsid w:val="00064404"/>
    <w:rsid w:val="000645F6"/>
    <w:rsid w:val="00064AAA"/>
    <w:rsid w:val="00064B65"/>
    <w:rsid w:val="00064E72"/>
    <w:rsid w:val="000651C7"/>
    <w:rsid w:val="00065302"/>
    <w:rsid w:val="000653A9"/>
    <w:rsid w:val="00065597"/>
    <w:rsid w:val="00065677"/>
    <w:rsid w:val="00065810"/>
    <w:rsid w:val="00065853"/>
    <w:rsid w:val="000658E4"/>
    <w:rsid w:val="0006598F"/>
    <w:rsid w:val="00065A9E"/>
    <w:rsid w:val="00065ED7"/>
    <w:rsid w:val="00065FD2"/>
    <w:rsid w:val="00066162"/>
    <w:rsid w:val="00066244"/>
    <w:rsid w:val="0006664D"/>
    <w:rsid w:val="000666E7"/>
    <w:rsid w:val="0006670E"/>
    <w:rsid w:val="0006680A"/>
    <w:rsid w:val="00066D3E"/>
    <w:rsid w:val="00066F51"/>
    <w:rsid w:val="0006704C"/>
    <w:rsid w:val="0006708C"/>
    <w:rsid w:val="0006716C"/>
    <w:rsid w:val="00067170"/>
    <w:rsid w:val="0006746C"/>
    <w:rsid w:val="00067587"/>
    <w:rsid w:val="000676B1"/>
    <w:rsid w:val="0006783A"/>
    <w:rsid w:val="00067B31"/>
    <w:rsid w:val="00067E6D"/>
    <w:rsid w:val="00070224"/>
    <w:rsid w:val="0007046B"/>
    <w:rsid w:val="00070623"/>
    <w:rsid w:val="00070650"/>
    <w:rsid w:val="00070711"/>
    <w:rsid w:val="00070728"/>
    <w:rsid w:val="00070771"/>
    <w:rsid w:val="00070A2F"/>
    <w:rsid w:val="00070A9D"/>
    <w:rsid w:val="00070AA2"/>
    <w:rsid w:val="00070C50"/>
    <w:rsid w:val="00070D79"/>
    <w:rsid w:val="00070D7F"/>
    <w:rsid w:val="000710FF"/>
    <w:rsid w:val="000711BD"/>
    <w:rsid w:val="00071518"/>
    <w:rsid w:val="00071693"/>
    <w:rsid w:val="00071AE7"/>
    <w:rsid w:val="00071C2B"/>
    <w:rsid w:val="00072188"/>
    <w:rsid w:val="000721A8"/>
    <w:rsid w:val="00072590"/>
    <w:rsid w:val="00072A07"/>
    <w:rsid w:val="00072EF4"/>
    <w:rsid w:val="00072F46"/>
    <w:rsid w:val="000730AE"/>
    <w:rsid w:val="000731B3"/>
    <w:rsid w:val="0007358C"/>
    <w:rsid w:val="00073662"/>
    <w:rsid w:val="00073669"/>
    <w:rsid w:val="0007372A"/>
    <w:rsid w:val="00073A15"/>
    <w:rsid w:val="00073A99"/>
    <w:rsid w:val="00073AB6"/>
    <w:rsid w:val="00073B88"/>
    <w:rsid w:val="00073BDE"/>
    <w:rsid w:val="00073F11"/>
    <w:rsid w:val="00074512"/>
    <w:rsid w:val="00074762"/>
    <w:rsid w:val="00074924"/>
    <w:rsid w:val="00074B0D"/>
    <w:rsid w:val="00075004"/>
    <w:rsid w:val="000750F6"/>
    <w:rsid w:val="00075548"/>
    <w:rsid w:val="00075730"/>
    <w:rsid w:val="000757AA"/>
    <w:rsid w:val="00075A5E"/>
    <w:rsid w:val="00075C50"/>
    <w:rsid w:val="00075F0D"/>
    <w:rsid w:val="00075F8E"/>
    <w:rsid w:val="000760C7"/>
    <w:rsid w:val="00076317"/>
    <w:rsid w:val="00076473"/>
    <w:rsid w:val="000765A4"/>
    <w:rsid w:val="00076632"/>
    <w:rsid w:val="00076A35"/>
    <w:rsid w:val="00076A49"/>
    <w:rsid w:val="00076EA2"/>
    <w:rsid w:val="00076EA4"/>
    <w:rsid w:val="00077149"/>
    <w:rsid w:val="000772B5"/>
    <w:rsid w:val="000772EA"/>
    <w:rsid w:val="0007765E"/>
    <w:rsid w:val="000776E3"/>
    <w:rsid w:val="0007796A"/>
    <w:rsid w:val="00077B39"/>
    <w:rsid w:val="00077BF3"/>
    <w:rsid w:val="00077FA3"/>
    <w:rsid w:val="00077FD4"/>
    <w:rsid w:val="0008001C"/>
    <w:rsid w:val="000800DC"/>
    <w:rsid w:val="000800E7"/>
    <w:rsid w:val="000801C5"/>
    <w:rsid w:val="00080262"/>
    <w:rsid w:val="0008030B"/>
    <w:rsid w:val="00080684"/>
    <w:rsid w:val="000808EA"/>
    <w:rsid w:val="000809C2"/>
    <w:rsid w:val="00080CA3"/>
    <w:rsid w:val="00080F96"/>
    <w:rsid w:val="00081182"/>
    <w:rsid w:val="000811F3"/>
    <w:rsid w:val="000814B1"/>
    <w:rsid w:val="00081547"/>
    <w:rsid w:val="000818B9"/>
    <w:rsid w:val="00081DE4"/>
    <w:rsid w:val="00081E86"/>
    <w:rsid w:val="00082015"/>
    <w:rsid w:val="000820CA"/>
    <w:rsid w:val="000821BB"/>
    <w:rsid w:val="000821C1"/>
    <w:rsid w:val="00082395"/>
    <w:rsid w:val="0008252A"/>
    <w:rsid w:val="00082783"/>
    <w:rsid w:val="000827AC"/>
    <w:rsid w:val="0008282A"/>
    <w:rsid w:val="00082A05"/>
    <w:rsid w:val="00082CF2"/>
    <w:rsid w:val="00082DBA"/>
    <w:rsid w:val="00082F4A"/>
    <w:rsid w:val="000830EA"/>
    <w:rsid w:val="000832B7"/>
    <w:rsid w:val="0008335F"/>
    <w:rsid w:val="00083676"/>
    <w:rsid w:val="00083AD5"/>
    <w:rsid w:val="00083C03"/>
    <w:rsid w:val="00083F4A"/>
    <w:rsid w:val="0008405F"/>
    <w:rsid w:val="000840AF"/>
    <w:rsid w:val="000846AF"/>
    <w:rsid w:val="0008472B"/>
    <w:rsid w:val="000847ED"/>
    <w:rsid w:val="000847F1"/>
    <w:rsid w:val="00084CCB"/>
    <w:rsid w:val="00084E0A"/>
    <w:rsid w:val="00085083"/>
    <w:rsid w:val="000855B1"/>
    <w:rsid w:val="0008573B"/>
    <w:rsid w:val="000859F4"/>
    <w:rsid w:val="00085B09"/>
    <w:rsid w:val="00085D67"/>
    <w:rsid w:val="0008640D"/>
    <w:rsid w:val="0008644B"/>
    <w:rsid w:val="0008646B"/>
    <w:rsid w:val="0008668E"/>
    <w:rsid w:val="0008673D"/>
    <w:rsid w:val="000867AD"/>
    <w:rsid w:val="0008684F"/>
    <w:rsid w:val="00086BD5"/>
    <w:rsid w:val="00086DFF"/>
    <w:rsid w:val="00086E06"/>
    <w:rsid w:val="00086F0A"/>
    <w:rsid w:val="00086F0D"/>
    <w:rsid w:val="0008710E"/>
    <w:rsid w:val="0008715A"/>
    <w:rsid w:val="0008722D"/>
    <w:rsid w:val="00087258"/>
    <w:rsid w:val="000872A0"/>
    <w:rsid w:val="00087B41"/>
    <w:rsid w:val="00087C05"/>
    <w:rsid w:val="00087C60"/>
    <w:rsid w:val="00087D3F"/>
    <w:rsid w:val="00087E8F"/>
    <w:rsid w:val="000901AB"/>
    <w:rsid w:val="00090645"/>
    <w:rsid w:val="00090983"/>
    <w:rsid w:val="00090C4D"/>
    <w:rsid w:val="00090EC6"/>
    <w:rsid w:val="00091013"/>
    <w:rsid w:val="0009114E"/>
    <w:rsid w:val="000911B1"/>
    <w:rsid w:val="0009145E"/>
    <w:rsid w:val="000914B9"/>
    <w:rsid w:val="00091642"/>
    <w:rsid w:val="000916C1"/>
    <w:rsid w:val="00091849"/>
    <w:rsid w:val="00091970"/>
    <w:rsid w:val="00091999"/>
    <w:rsid w:val="00091A91"/>
    <w:rsid w:val="000922C1"/>
    <w:rsid w:val="00092372"/>
    <w:rsid w:val="00092425"/>
    <w:rsid w:val="0009259F"/>
    <w:rsid w:val="0009286B"/>
    <w:rsid w:val="00092ACA"/>
    <w:rsid w:val="00092BCC"/>
    <w:rsid w:val="00092D39"/>
    <w:rsid w:val="00092D8C"/>
    <w:rsid w:val="00092E1E"/>
    <w:rsid w:val="00092EA7"/>
    <w:rsid w:val="00093003"/>
    <w:rsid w:val="00093011"/>
    <w:rsid w:val="0009367B"/>
    <w:rsid w:val="00093D82"/>
    <w:rsid w:val="00093DAC"/>
    <w:rsid w:val="00093F14"/>
    <w:rsid w:val="00093F7C"/>
    <w:rsid w:val="000940C1"/>
    <w:rsid w:val="00094131"/>
    <w:rsid w:val="000943CA"/>
    <w:rsid w:val="0009476D"/>
    <w:rsid w:val="00094775"/>
    <w:rsid w:val="00094869"/>
    <w:rsid w:val="0009489A"/>
    <w:rsid w:val="000948DD"/>
    <w:rsid w:val="00094AF3"/>
    <w:rsid w:val="00094B76"/>
    <w:rsid w:val="00094B7F"/>
    <w:rsid w:val="00094F20"/>
    <w:rsid w:val="000951A3"/>
    <w:rsid w:val="0009529D"/>
    <w:rsid w:val="0009555E"/>
    <w:rsid w:val="000955EC"/>
    <w:rsid w:val="000956FF"/>
    <w:rsid w:val="00095A43"/>
    <w:rsid w:val="00095BC4"/>
    <w:rsid w:val="00095E8B"/>
    <w:rsid w:val="00096127"/>
    <w:rsid w:val="000962AA"/>
    <w:rsid w:val="0009630C"/>
    <w:rsid w:val="00096426"/>
    <w:rsid w:val="00096561"/>
    <w:rsid w:val="0009661B"/>
    <w:rsid w:val="0009668A"/>
    <w:rsid w:val="0009691B"/>
    <w:rsid w:val="00096A43"/>
    <w:rsid w:val="00096A9F"/>
    <w:rsid w:val="00096B90"/>
    <w:rsid w:val="00096E8E"/>
    <w:rsid w:val="00096F81"/>
    <w:rsid w:val="00097073"/>
    <w:rsid w:val="000970A3"/>
    <w:rsid w:val="0009718E"/>
    <w:rsid w:val="00097207"/>
    <w:rsid w:val="000976BF"/>
    <w:rsid w:val="000978B5"/>
    <w:rsid w:val="000979C4"/>
    <w:rsid w:val="00097B7B"/>
    <w:rsid w:val="00097B91"/>
    <w:rsid w:val="00097C49"/>
    <w:rsid w:val="00097D82"/>
    <w:rsid w:val="000A01AB"/>
    <w:rsid w:val="000A0482"/>
    <w:rsid w:val="000A0493"/>
    <w:rsid w:val="000A04D2"/>
    <w:rsid w:val="000A0692"/>
    <w:rsid w:val="000A072D"/>
    <w:rsid w:val="000A08E8"/>
    <w:rsid w:val="000A0B0B"/>
    <w:rsid w:val="000A0D54"/>
    <w:rsid w:val="000A1377"/>
    <w:rsid w:val="000A1412"/>
    <w:rsid w:val="000A1435"/>
    <w:rsid w:val="000A143D"/>
    <w:rsid w:val="000A1444"/>
    <w:rsid w:val="000A14C8"/>
    <w:rsid w:val="000A1516"/>
    <w:rsid w:val="000A18F6"/>
    <w:rsid w:val="000A1A3F"/>
    <w:rsid w:val="000A1C08"/>
    <w:rsid w:val="000A1E1B"/>
    <w:rsid w:val="000A2277"/>
    <w:rsid w:val="000A23F3"/>
    <w:rsid w:val="000A2491"/>
    <w:rsid w:val="000A2609"/>
    <w:rsid w:val="000A29B0"/>
    <w:rsid w:val="000A2A91"/>
    <w:rsid w:val="000A2AC5"/>
    <w:rsid w:val="000A2CBF"/>
    <w:rsid w:val="000A2D9B"/>
    <w:rsid w:val="000A2F03"/>
    <w:rsid w:val="000A3300"/>
    <w:rsid w:val="000A3754"/>
    <w:rsid w:val="000A389C"/>
    <w:rsid w:val="000A3998"/>
    <w:rsid w:val="000A3C04"/>
    <w:rsid w:val="000A3C0C"/>
    <w:rsid w:val="000A3CA8"/>
    <w:rsid w:val="000A3D3E"/>
    <w:rsid w:val="000A3E8A"/>
    <w:rsid w:val="000A4C61"/>
    <w:rsid w:val="000A4C69"/>
    <w:rsid w:val="000A4CEB"/>
    <w:rsid w:val="000A4DBD"/>
    <w:rsid w:val="000A5170"/>
    <w:rsid w:val="000A5285"/>
    <w:rsid w:val="000A5443"/>
    <w:rsid w:val="000A5612"/>
    <w:rsid w:val="000A5B63"/>
    <w:rsid w:val="000A5C5A"/>
    <w:rsid w:val="000A619D"/>
    <w:rsid w:val="000A631F"/>
    <w:rsid w:val="000A6363"/>
    <w:rsid w:val="000A6709"/>
    <w:rsid w:val="000A67F9"/>
    <w:rsid w:val="000A72CE"/>
    <w:rsid w:val="000A7312"/>
    <w:rsid w:val="000A7487"/>
    <w:rsid w:val="000A75A1"/>
    <w:rsid w:val="000A7789"/>
    <w:rsid w:val="000A798A"/>
    <w:rsid w:val="000A7A50"/>
    <w:rsid w:val="000A7AD8"/>
    <w:rsid w:val="000A7B4A"/>
    <w:rsid w:val="000A7C72"/>
    <w:rsid w:val="000A7D72"/>
    <w:rsid w:val="000A7D99"/>
    <w:rsid w:val="000A7D9E"/>
    <w:rsid w:val="000A7E0D"/>
    <w:rsid w:val="000A7F13"/>
    <w:rsid w:val="000B01F2"/>
    <w:rsid w:val="000B0286"/>
    <w:rsid w:val="000B042F"/>
    <w:rsid w:val="000B044B"/>
    <w:rsid w:val="000B046D"/>
    <w:rsid w:val="000B059B"/>
    <w:rsid w:val="000B0619"/>
    <w:rsid w:val="000B08DE"/>
    <w:rsid w:val="000B0EB1"/>
    <w:rsid w:val="000B13AE"/>
    <w:rsid w:val="000B1421"/>
    <w:rsid w:val="000B16FE"/>
    <w:rsid w:val="000B1738"/>
    <w:rsid w:val="000B173D"/>
    <w:rsid w:val="000B187E"/>
    <w:rsid w:val="000B1BE6"/>
    <w:rsid w:val="000B1F39"/>
    <w:rsid w:val="000B22B7"/>
    <w:rsid w:val="000B22DE"/>
    <w:rsid w:val="000B2339"/>
    <w:rsid w:val="000B28C5"/>
    <w:rsid w:val="000B29B7"/>
    <w:rsid w:val="000B2BAF"/>
    <w:rsid w:val="000B30F5"/>
    <w:rsid w:val="000B3103"/>
    <w:rsid w:val="000B34B3"/>
    <w:rsid w:val="000B3555"/>
    <w:rsid w:val="000B35ED"/>
    <w:rsid w:val="000B3873"/>
    <w:rsid w:val="000B3A23"/>
    <w:rsid w:val="000B3A2A"/>
    <w:rsid w:val="000B417B"/>
    <w:rsid w:val="000B4205"/>
    <w:rsid w:val="000B42C0"/>
    <w:rsid w:val="000B42EB"/>
    <w:rsid w:val="000B4328"/>
    <w:rsid w:val="000B4445"/>
    <w:rsid w:val="000B44BF"/>
    <w:rsid w:val="000B4555"/>
    <w:rsid w:val="000B467D"/>
    <w:rsid w:val="000B470D"/>
    <w:rsid w:val="000B4794"/>
    <w:rsid w:val="000B4850"/>
    <w:rsid w:val="000B4A26"/>
    <w:rsid w:val="000B5076"/>
    <w:rsid w:val="000B5182"/>
    <w:rsid w:val="000B5606"/>
    <w:rsid w:val="000B5686"/>
    <w:rsid w:val="000B57DD"/>
    <w:rsid w:val="000B5878"/>
    <w:rsid w:val="000B5B4A"/>
    <w:rsid w:val="000B5B50"/>
    <w:rsid w:val="000B5C51"/>
    <w:rsid w:val="000B5DE7"/>
    <w:rsid w:val="000B5ED5"/>
    <w:rsid w:val="000B5EE2"/>
    <w:rsid w:val="000B618B"/>
    <w:rsid w:val="000B6735"/>
    <w:rsid w:val="000B676A"/>
    <w:rsid w:val="000B67A8"/>
    <w:rsid w:val="000B6D27"/>
    <w:rsid w:val="000B6D8A"/>
    <w:rsid w:val="000B6DCD"/>
    <w:rsid w:val="000B6ED7"/>
    <w:rsid w:val="000B6EE1"/>
    <w:rsid w:val="000B71CD"/>
    <w:rsid w:val="000B7267"/>
    <w:rsid w:val="000B73DB"/>
    <w:rsid w:val="000B7481"/>
    <w:rsid w:val="000B7488"/>
    <w:rsid w:val="000B74B7"/>
    <w:rsid w:val="000B78A8"/>
    <w:rsid w:val="000B7AFC"/>
    <w:rsid w:val="000B7DAD"/>
    <w:rsid w:val="000B7DF7"/>
    <w:rsid w:val="000C007F"/>
    <w:rsid w:val="000C03C0"/>
    <w:rsid w:val="000C0704"/>
    <w:rsid w:val="000C0761"/>
    <w:rsid w:val="000C07E0"/>
    <w:rsid w:val="000C08F7"/>
    <w:rsid w:val="000C0AA7"/>
    <w:rsid w:val="000C0AFC"/>
    <w:rsid w:val="000C0D75"/>
    <w:rsid w:val="000C0DBE"/>
    <w:rsid w:val="000C0E1D"/>
    <w:rsid w:val="000C0F31"/>
    <w:rsid w:val="000C1057"/>
    <w:rsid w:val="000C1405"/>
    <w:rsid w:val="000C1427"/>
    <w:rsid w:val="000C1443"/>
    <w:rsid w:val="000C185F"/>
    <w:rsid w:val="000C1BFB"/>
    <w:rsid w:val="000C1E16"/>
    <w:rsid w:val="000C2004"/>
    <w:rsid w:val="000C20BB"/>
    <w:rsid w:val="000C20F6"/>
    <w:rsid w:val="000C2276"/>
    <w:rsid w:val="000C23E3"/>
    <w:rsid w:val="000C24FB"/>
    <w:rsid w:val="000C274A"/>
    <w:rsid w:val="000C2AD8"/>
    <w:rsid w:val="000C2BE7"/>
    <w:rsid w:val="000C3122"/>
    <w:rsid w:val="000C31A8"/>
    <w:rsid w:val="000C31D0"/>
    <w:rsid w:val="000C3516"/>
    <w:rsid w:val="000C3523"/>
    <w:rsid w:val="000C38CF"/>
    <w:rsid w:val="000C398F"/>
    <w:rsid w:val="000C3A31"/>
    <w:rsid w:val="000C3AB2"/>
    <w:rsid w:val="000C3B22"/>
    <w:rsid w:val="000C3E0B"/>
    <w:rsid w:val="000C402D"/>
    <w:rsid w:val="000C415B"/>
    <w:rsid w:val="000C4167"/>
    <w:rsid w:val="000C43C4"/>
    <w:rsid w:val="000C440A"/>
    <w:rsid w:val="000C446C"/>
    <w:rsid w:val="000C499F"/>
    <w:rsid w:val="000C49F7"/>
    <w:rsid w:val="000C4A01"/>
    <w:rsid w:val="000C4A0F"/>
    <w:rsid w:val="000C4C72"/>
    <w:rsid w:val="000C5017"/>
    <w:rsid w:val="000C51F3"/>
    <w:rsid w:val="000C52E0"/>
    <w:rsid w:val="000C55EF"/>
    <w:rsid w:val="000C56C1"/>
    <w:rsid w:val="000C5783"/>
    <w:rsid w:val="000C5A9B"/>
    <w:rsid w:val="000C5B79"/>
    <w:rsid w:val="000C5BF0"/>
    <w:rsid w:val="000C5C84"/>
    <w:rsid w:val="000C5F4F"/>
    <w:rsid w:val="000C5FC9"/>
    <w:rsid w:val="000C5FD5"/>
    <w:rsid w:val="000C60D0"/>
    <w:rsid w:val="000C619F"/>
    <w:rsid w:val="000C674C"/>
    <w:rsid w:val="000C6805"/>
    <w:rsid w:val="000C6967"/>
    <w:rsid w:val="000C697D"/>
    <w:rsid w:val="000C6A3A"/>
    <w:rsid w:val="000C6CCD"/>
    <w:rsid w:val="000C6DA1"/>
    <w:rsid w:val="000C6DD7"/>
    <w:rsid w:val="000C6F79"/>
    <w:rsid w:val="000C6FCA"/>
    <w:rsid w:val="000C7160"/>
    <w:rsid w:val="000C72CD"/>
    <w:rsid w:val="000C7482"/>
    <w:rsid w:val="000C768F"/>
    <w:rsid w:val="000C7916"/>
    <w:rsid w:val="000C797D"/>
    <w:rsid w:val="000C7AC3"/>
    <w:rsid w:val="000C7C00"/>
    <w:rsid w:val="000C7DE8"/>
    <w:rsid w:val="000C7F9D"/>
    <w:rsid w:val="000D00A6"/>
    <w:rsid w:val="000D02BB"/>
    <w:rsid w:val="000D050C"/>
    <w:rsid w:val="000D05DE"/>
    <w:rsid w:val="000D07B0"/>
    <w:rsid w:val="000D0B4D"/>
    <w:rsid w:val="000D0C38"/>
    <w:rsid w:val="000D0EB2"/>
    <w:rsid w:val="000D0EDD"/>
    <w:rsid w:val="000D12F2"/>
    <w:rsid w:val="000D1317"/>
    <w:rsid w:val="000D14F1"/>
    <w:rsid w:val="000D1643"/>
    <w:rsid w:val="000D17BE"/>
    <w:rsid w:val="000D19DF"/>
    <w:rsid w:val="000D1A90"/>
    <w:rsid w:val="000D1B64"/>
    <w:rsid w:val="000D1D42"/>
    <w:rsid w:val="000D1E17"/>
    <w:rsid w:val="000D2080"/>
    <w:rsid w:val="000D2162"/>
    <w:rsid w:val="000D22A7"/>
    <w:rsid w:val="000D22FB"/>
    <w:rsid w:val="000D2309"/>
    <w:rsid w:val="000D2374"/>
    <w:rsid w:val="000D23EF"/>
    <w:rsid w:val="000D2564"/>
    <w:rsid w:val="000D26EF"/>
    <w:rsid w:val="000D26F1"/>
    <w:rsid w:val="000D2873"/>
    <w:rsid w:val="000D28CF"/>
    <w:rsid w:val="000D2947"/>
    <w:rsid w:val="000D294E"/>
    <w:rsid w:val="000D2BB9"/>
    <w:rsid w:val="000D2CC0"/>
    <w:rsid w:val="000D2CEC"/>
    <w:rsid w:val="000D2E2A"/>
    <w:rsid w:val="000D3062"/>
    <w:rsid w:val="000D335E"/>
    <w:rsid w:val="000D3410"/>
    <w:rsid w:val="000D34AC"/>
    <w:rsid w:val="000D3852"/>
    <w:rsid w:val="000D3900"/>
    <w:rsid w:val="000D3BA5"/>
    <w:rsid w:val="000D3ECE"/>
    <w:rsid w:val="000D40EA"/>
    <w:rsid w:val="000D44F3"/>
    <w:rsid w:val="000D484D"/>
    <w:rsid w:val="000D4A2F"/>
    <w:rsid w:val="000D4A3A"/>
    <w:rsid w:val="000D4B63"/>
    <w:rsid w:val="000D4D6F"/>
    <w:rsid w:val="000D5139"/>
    <w:rsid w:val="000D5156"/>
    <w:rsid w:val="000D51C0"/>
    <w:rsid w:val="000D5269"/>
    <w:rsid w:val="000D54E4"/>
    <w:rsid w:val="000D5736"/>
    <w:rsid w:val="000D5776"/>
    <w:rsid w:val="000D5CB8"/>
    <w:rsid w:val="000D5DC2"/>
    <w:rsid w:val="000D5E2A"/>
    <w:rsid w:val="000D5E82"/>
    <w:rsid w:val="000D5E86"/>
    <w:rsid w:val="000D5FA2"/>
    <w:rsid w:val="000D60B0"/>
    <w:rsid w:val="000D6269"/>
    <w:rsid w:val="000D68E9"/>
    <w:rsid w:val="000D69C5"/>
    <w:rsid w:val="000D6CD3"/>
    <w:rsid w:val="000D6D86"/>
    <w:rsid w:val="000D6E93"/>
    <w:rsid w:val="000D6F54"/>
    <w:rsid w:val="000D73DE"/>
    <w:rsid w:val="000D787C"/>
    <w:rsid w:val="000D7990"/>
    <w:rsid w:val="000D7A9B"/>
    <w:rsid w:val="000D7BBA"/>
    <w:rsid w:val="000D7FD4"/>
    <w:rsid w:val="000E010C"/>
    <w:rsid w:val="000E0385"/>
    <w:rsid w:val="000E0459"/>
    <w:rsid w:val="000E077A"/>
    <w:rsid w:val="000E087A"/>
    <w:rsid w:val="000E0956"/>
    <w:rsid w:val="000E0BC2"/>
    <w:rsid w:val="000E0D9C"/>
    <w:rsid w:val="000E0DF1"/>
    <w:rsid w:val="000E0F53"/>
    <w:rsid w:val="000E11BE"/>
    <w:rsid w:val="000E123B"/>
    <w:rsid w:val="000E12AF"/>
    <w:rsid w:val="000E1473"/>
    <w:rsid w:val="000E14D3"/>
    <w:rsid w:val="000E154B"/>
    <w:rsid w:val="000E16DA"/>
    <w:rsid w:val="000E19FE"/>
    <w:rsid w:val="000E1B58"/>
    <w:rsid w:val="000E1C01"/>
    <w:rsid w:val="000E1DB1"/>
    <w:rsid w:val="000E20EA"/>
    <w:rsid w:val="000E228E"/>
    <w:rsid w:val="000E24C9"/>
    <w:rsid w:val="000E285F"/>
    <w:rsid w:val="000E28CE"/>
    <w:rsid w:val="000E2B6F"/>
    <w:rsid w:val="000E2DDA"/>
    <w:rsid w:val="000E34ED"/>
    <w:rsid w:val="000E34F4"/>
    <w:rsid w:val="000E3600"/>
    <w:rsid w:val="000E364A"/>
    <w:rsid w:val="000E38E6"/>
    <w:rsid w:val="000E3A3E"/>
    <w:rsid w:val="000E3AC9"/>
    <w:rsid w:val="000E3D43"/>
    <w:rsid w:val="000E3DA0"/>
    <w:rsid w:val="000E433E"/>
    <w:rsid w:val="000E464A"/>
    <w:rsid w:val="000E49F1"/>
    <w:rsid w:val="000E4AF4"/>
    <w:rsid w:val="000E4B20"/>
    <w:rsid w:val="000E4C69"/>
    <w:rsid w:val="000E4CE2"/>
    <w:rsid w:val="000E4CEE"/>
    <w:rsid w:val="000E4D25"/>
    <w:rsid w:val="000E4D71"/>
    <w:rsid w:val="000E4DF6"/>
    <w:rsid w:val="000E4FEB"/>
    <w:rsid w:val="000E5052"/>
    <w:rsid w:val="000E5143"/>
    <w:rsid w:val="000E5266"/>
    <w:rsid w:val="000E54FB"/>
    <w:rsid w:val="000E5522"/>
    <w:rsid w:val="000E592B"/>
    <w:rsid w:val="000E5995"/>
    <w:rsid w:val="000E5BA2"/>
    <w:rsid w:val="000E5CC0"/>
    <w:rsid w:val="000E5FDC"/>
    <w:rsid w:val="000E6250"/>
    <w:rsid w:val="000E6252"/>
    <w:rsid w:val="000E626C"/>
    <w:rsid w:val="000E62BE"/>
    <w:rsid w:val="000E62CD"/>
    <w:rsid w:val="000E6729"/>
    <w:rsid w:val="000E69F8"/>
    <w:rsid w:val="000E6B0C"/>
    <w:rsid w:val="000E6BDB"/>
    <w:rsid w:val="000E6D9E"/>
    <w:rsid w:val="000E6F61"/>
    <w:rsid w:val="000E7327"/>
    <w:rsid w:val="000E754D"/>
    <w:rsid w:val="000E7758"/>
    <w:rsid w:val="000E7C38"/>
    <w:rsid w:val="000E7D30"/>
    <w:rsid w:val="000E7D4D"/>
    <w:rsid w:val="000E7F5C"/>
    <w:rsid w:val="000F02A7"/>
    <w:rsid w:val="000F02AF"/>
    <w:rsid w:val="000F0536"/>
    <w:rsid w:val="000F05BD"/>
    <w:rsid w:val="000F067F"/>
    <w:rsid w:val="000F0778"/>
    <w:rsid w:val="000F07A4"/>
    <w:rsid w:val="000F09EB"/>
    <w:rsid w:val="000F1520"/>
    <w:rsid w:val="000F15A6"/>
    <w:rsid w:val="000F1C61"/>
    <w:rsid w:val="000F1DAC"/>
    <w:rsid w:val="000F1E22"/>
    <w:rsid w:val="000F1E82"/>
    <w:rsid w:val="000F1F90"/>
    <w:rsid w:val="000F2164"/>
    <w:rsid w:val="000F2185"/>
    <w:rsid w:val="000F2221"/>
    <w:rsid w:val="000F2591"/>
    <w:rsid w:val="000F26CA"/>
    <w:rsid w:val="000F2707"/>
    <w:rsid w:val="000F2734"/>
    <w:rsid w:val="000F2A7E"/>
    <w:rsid w:val="000F2AF4"/>
    <w:rsid w:val="000F2B61"/>
    <w:rsid w:val="000F2E15"/>
    <w:rsid w:val="000F3057"/>
    <w:rsid w:val="000F312A"/>
    <w:rsid w:val="000F3707"/>
    <w:rsid w:val="000F3824"/>
    <w:rsid w:val="000F39CC"/>
    <w:rsid w:val="000F3AAC"/>
    <w:rsid w:val="000F3B07"/>
    <w:rsid w:val="000F3CE6"/>
    <w:rsid w:val="000F3D10"/>
    <w:rsid w:val="000F3E10"/>
    <w:rsid w:val="000F4022"/>
    <w:rsid w:val="000F403A"/>
    <w:rsid w:val="000F4051"/>
    <w:rsid w:val="000F419E"/>
    <w:rsid w:val="000F4319"/>
    <w:rsid w:val="000F454B"/>
    <w:rsid w:val="000F4854"/>
    <w:rsid w:val="000F4862"/>
    <w:rsid w:val="000F4A13"/>
    <w:rsid w:val="000F4AE1"/>
    <w:rsid w:val="000F4CE6"/>
    <w:rsid w:val="000F4D5C"/>
    <w:rsid w:val="000F5195"/>
    <w:rsid w:val="000F51EA"/>
    <w:rsid w:val="000F535E"/>
    <w:rsid w:val="000F5742"/>
    <w:rsid w:val="000F5DC6"/>
    <w:rsid w:val="000F5F78"/>
    <w:rsid w:val="000F6101"/>
    <w:rsid w:val="000F630A"/>
    <w:rsid w:val="000F661A"/>
    <w:rsid w:val="000F6780"/>
    <w:rsid w:val="000F68E8"/>
    <w:rsid w:val="000F6ABE"/>
    <w:rsid w:val="000F70A6"/>
    <w:rsid w:val="000F74B3"/>
    <w:rsid w:val="000F75E9"/>
    <w:rsid w:val="000F76C2"/>
    <w:rsid w:val="000F76DA"/>
    <w:rsid w:val="000F76EB"/>
    <w:rsid w:val="000F79A4"/>
    <w:rsid w:val="000F7A3B"/>
    <w:rsid w:val="000F7AC8"/>
    <w:rsid w:val="000F7CE1"/>
    <w:rsid w:val="000F7EF2"/>
    <w:rsid w:val="000F7FD9"/>
    <w:rsid w:val="0010007B"/>
    <w:rsid w:val="001000F9"/>
    <w:rsid w:val="00100313"/>
    <w:rsid w:val="00100332"/>
    <w:rsid w:val="0010048B"/>
    <w:rsid w:val="00100877"/>
    <w:rsid w:val="00100B80"/>
    <w:rsid w:val="00100BEA"/>
    <w:rsid w:val="00100DD9"/>
    <w:rsid w:val="0010104B"/>
    <w:rsid w:val="001010A4"/>
    <w:rsid w:val="00101165"/>
    <w:rsid w:val="00101220"/>
    <w:rsid w:val="0010149B"/>
    <w:rsid w:val="001016AD"/>
    <w:rsid w:val="001019D7"/>
    <w:rsid w:val="00101B5A"/>
    <w:rsid w:val="00101DB8"/>
    <w:rsid w:val="00102036"/>
    <w:rsid w:val="001020B7"/>
    <w:rsid w:val="001022E1"/>
    <w:rsid w:val="00102695"/>
    <w:rsid w:val="001026AC"/>
    <w:rsid w:val="001028B2"/>
    <w:rsid w:val="00102A91"/>
    <w:rsid w:val="00102BFD"/>
    <w:rsid w:val="00102E5D"/>
    <w:rsid w:val="00102FF3"/>
    <w:rsid w:val="0010304E"/>
    <w:rsid w:val="001030C6"/>
    <w:rsid w:val="0010312A"/>
    <w:rsid w:val="0010331A"/>
    <w:rsid w:val="0010335C"/>
    <w:rsid w:val="00103672"/>
    <w:rsid w:val="00103964"/>
    <w:rsid w:val="00103AD1"/>
    <w:rsid w:val="00103ADF"/>
    <w:rsid w:val="00103DE6"/>
    <w:rsid w:val="00103E03"/>
    <w:rsid w:val="00103EA9"/>
    <w:rsid w:val="001041AD"/>
    <w:rsid w:val="00104921"/>
    <w:rsid w:val="00105380"/>
    <w:rsid w:val="001054B1"/>
    <w:rsid w:val="00105DE0"/>
    <w:rsid w:val="00105E3D"/>
    <w:rsid w:val="00106199"/>
    <w:rsid w:val="001065B3"/>
    <w:rsid w:val="00106656"/>
    <w:rsid w:val="00106692"/>
    <w:rsid w:val="001068F1"/>
    <w:rsid w:val="00106A64"/>
    <w:rsid w:val="00106BE7"/>
    <w:rsid w:val="00107027"/>
    <w:rsid w:val="00107109"/>
    <w:rsid w:val="001073C2"/>
    <w:rsid w:val="001076BD"/>
    <w:rsid w:val="001079E6"/>
    <w:rsid w:val="00107BFF"/>
    <w:rsid w:val="00107DEF"/>
    <w:rsid w:val="00107ED9"/>
    <w:rsid w:val="00107F1A"/>
    <w:rsid w:val="001100A1"/>
    <w:rsid w:val="00110452"/>
    <w:rsid w:val="001104C3"/>
    <w:rsid w:val="001105B7"/>
    <w:rsid w:val="00110667"/>
    <w:rsid w:val="0011087D"/>
    <w:rsid w:val="00110B03"/>
    <w:rsid w:val="00110C48"/>
    <w:rsid w:val="00110D83"/>
    <w:rsid w:val="00110F20"/>
    <w:rsid w:val="00110F81"/>
    <w:rsid w:val="0011127C"/>
    <w:rsid w:val="00111574"/>
    <w:rsid w:val="001115D0"/>
    <w:rsid w:val="00111806"/>
    <w:rsid w:val="00111823"/>
    <w:rsid w:val="00111909"/>
    <w:rsid w:val="0011194E"/>
    <w:rsid w:val="00111B95"/>
    <w:rsid w:val="00111DA2"/>
    <w:rsid w:val="00111E43"/>
    <w:rsid w:val="00112098"/>
    <w:rsid w:val="00112613"/>
    <w:rsid w:val="0011261E"/>
    <w:rsid w:val="001127F1"/>
    <w:rsid w:val="00112C40"/>
    <w:rsid w:val="00112F2C"/>
    <w:rsid w:val="00113070"/>
    <w:rsid w:val="001131D6"/>
    <w:rsid w:val="00113379"/>
    <w:rsid w:val="0011365F"/>
    <w:rsid w:val="001138EA"/>
    <w:rsid w:val="001139CC"/>
    <w:rsid w:val="00113E05"/>
    <w:rsid w:val="00114008"/>
    <w:rsid w:val="0011425E"/>
    <w:rsid w:val="001142AC"/>
    <w:rsid w:val="0011432C"/>
    <w:rsid w:val="001143E4"/>
    <w:rsid w:val="00114FFE"/>
    <w:rsid w:val="00115049"/>
    <w:rsid w:val="00115108"/>
    <w:rsid w:val="00115501"/>
    <w:rsid w:val="001156BF"/>
    <w:rsid w:val="00115898"/>
    <w:rsid w:val="00115C1E"/>
    <w:rsid w:val="00115C94"/>
    <w:rsid w:val="00115DA1"/>
    <w:rsid w:val="00115DA9"/>
    <w:rsid w:val="00115DB9"/>
    <w:rsid w:val="00115E3E"/>
    <w:rsid w:val="00115EBB"/>
    <w:rsid w:val="0011600F"/>
    <w:rsid w:val="00116046"/>
    <w:rsid w:val="0011655A"/>
    <w:rsid w:val="001168F1"/>
    <w:rsid w:val="00116BEE"/>
    <w:rsid w:val="00116E40"/>
    <w:rsid w:val="00116F14"/>
    <w:rsid w:val="001172FE"/>
    <w:rsid w:val="0011746B"/>
    <w:rsid w:val="00117C94"/>
    <w:rsid w:val="0012023D"/>
    <w:rsid w:val="0012031F"/>
    <w:rsid w:val="00120394"/>
    <w:rsid w:val="00120529"/>
    <w:rsid w:val="00120629"/>
    <w:rsid w:val="001209F2"/>
    <w:rsid w:val="00120A2C"/>
    <w:rsid w:val="00120E78"/>
    <w:rsid w:val="00120FFC"/>
    <w:rsid w:val="001212FE"/>
    <w:rsid w:val="00121338"/>
    <w:rsid w:val="00121340"/>
    <w:rsid w:val="00121428"/>
    <w:rsid w:val="0012146E"/>
    <w:rsid w:val="00121AC3"/>
    <w:rsid w:val="00121CCA"/>
    <w:rsid w:val="00121D1A"/>
    <w:rsid w:val="00121D6B"/>
    <w:rsid w:val="00121F2A"/>
    <w:rsid w:val="001221F0"/>
    <w:rsid w:val="001222B7"/>
    <w:rsid w:val="001223A4"/>
    <w:rsid w:val="001225A3"/>
    <w:rsid w:val="00122740"/>
    <w:rsid w:val="00122A07"/>
    <w:rsid w:val="00122A5B"/>
    <w:rsid w:val="00122AF6"/>
    <w:rsid w:val="00122B1B"/>
    <w:rsid w:val="00122D2F"/>
    <w:rsid w:val="00122F51"/>
    <w:rsid w:val="00122FB7"/>
    <w:rsid w:val="00123099"/>
    <w:rsid w:val="00123132"/>
    <w:rsid w:val="00123350"/>
    <w:rsid w:val="001233AC"/>
    <w:rsid w:val="00123591"/>
    <w:rsid w:val="00123889"/>
    <w:rsid w:val="001238A6"/>
    <w:rsid w:val="00123A4A"/>
    <w:rsid w:val="0012421B"/>
    <w:rsid w:val="00124235"/>
    <w:rsid w:val="0012427C"/>
    <w:rsid w:val="00124334"/>
    <w:rsid w:val="0012469C"/>
    <w:rsid w:val="00124704"/>
    <w:rsid w:val="00124717"/>
    <w:rsid w:val="00124A5C"/>
    <w:rsid w:val="00124B53"/>
    <w:rsid w:val="00124BD5"/>
    <w:rsid w:val="00124C05"/>
    <w:rsid w:val="00124D04"/>
    <w:rsid w:val="00124D73"/>
    <w:rsid w:val="00124DAB"/>
    <w:rsid w:val="00124DB3"/>
    <w:rsid w:val="00125193"/>
    <w:rsid w:val="001253DF"/>
    <w:rsid w:val="0012543C"/>
    <w:rsid w:val="001254EA"/>
    <w:rsid w:val="0012558D"/>
    <w:rsid w:val="001255DE"/>
    <w:rsid w:val="001258E4"/>
    <w:rsid w:val="001258EF"/>
    <w:rsid w:val="001259B6"/>
    <w:rsid w:val="00125AEB"/>
    <w:rsid w:val="00126082"/>
    <w:rsid w:val="001260AD"/>
    <w:rsid w:val="001261B0"/>
    <w:rsid w:val="00126406"/>
    <w:rsid w:val="00126469"/>
    <w:rsid w:val="00126519"/>
    <w:rsid w:val="0012683E"/>
    <w:rsid w:val="00126E64"/>
    <w:rsid w:val="00126ED7"/>
    <w:rsid w:val="00127086"/>
    <w:rsid w:val="0012715D"/>
    <w:rsid w:val="001271C8"/>
    <w:rsid w:val="00127283"/>
    <w:rsid w:val="00127330"/>
    <w:rsid w:val="001279EE"/>
    <w:rsid w:val="00127BED"/>
    <w:rsid w:val="00127C6A"/>
    <w:rsid w:val="00127F43"/>
    <w:rsid w:val="00130312"/>
    <w:rsid w:val="00130706"/>
    <w:rsid w:val="00130970"/>
    <w:rsid w:val="00130B7F"/>
    <w:rsid w:val="00130C9A"/>
    <w:rsid w:val="00130D1E"/>
    <w:rsid w:val="001310CA"/>
    <w:rsid w:val="001312AD"/>
    <w:rsid w:val="0013130B"/>
    <w:rsid w:val="001313C2"/>
    <w:rsid w:val="001315E1"/>
    <w:rsid w:val="00131969"/>
    <w:rsid w:val="001319B2"/>
    <w:rsid w:val="00131A22"/>
    <w:rsid w:val="00131A5F"/>
    <w:rsid w:val="00131A98"/>
    <w:rsid w:val="00131AA9"/>
    <w:rsid w:val="00131B42"/>
    <w:rsid w:val="00131C8A"/>
    <w:rsid w:val="00131C99"/>
    <w:rsid w:val="00131D1D"/>
    <w:rsid w:val="00131DCF"/>
    <w:rsid w:val="001320EC"/>
    <w:rsid w:val="001321D5"/>
    <w:rsid w:val="0013226D"/>
    <w:rsid w:val="0013245E"/>
    <w:rsid w:val="001325AE"/>
    <w:rsid w:val="0013276A"/>
    <w:rsid w:val="00132851"/>
    <w:rsid w:val="00132F50"/>
    <w:rsid w:val="00132FA6"/>
    <w:rsid w:val="0013301F"/>
    <w:rsid w:val="001330D2"/>
    <w:rsid w:val="0013316D"/>
    <w:rsid w:val="001331CF"/>
    <w:rsid w:val="001331F0"/>
    <w:rsid w:val="001335CC"/>
    <w:rsid w:val="001336B2"/>
    <w:rsid w:val="001336F1"/>
    <w:rsid w:val="00133886"/>
    <w:rsid w:val="00133922"/>
    <w:rsid w:val="001339A9"/>
    <w:rsid w:val="00133A32"/>
    <w:rsid w:val="00133BD0"/>
    <w:rsid w:val="00133C9D"/>
    <w:rsid w:val="00134062"/>
    <w:rsid w:val="001340A8"/>
    <w:rsid w:val="0013419C"/>
    <w:rsid w:val="001342E0"/>
    <w:rsid w:val="00134A3E"/>
    <w:rsid w:val="00135027"/>
    <w:rsid w:val="001351AA"/>
    <w:rsid w:val="00135AB5"/>
    <w:rsid w:val="00135E12"/>
    <w:rsid w:val="00135F1C"/>
    <w:rsid w:val="00136050"/>
    <w:rsid w:val="00136117"/>
    <w:rsid w:val="00136204"/>
    <w:rsid w:val="0013627E"/>
    <w:rsid w:val="00136311"/>
    <w:rsid w:val="001363B4"/>
    <w:rsid w:val="001367D3"/>
    <w:rsid w:val="00136849"/>
    <w:rsid w:val="0013692F"/>
    <w:rsid w:val="001369A0"/>
    <w:rsid w:val="00136A06"/>
    <w:rsid w:val="00136C63"/>
    <w:rsid w:val="00136CD5"/>
    <w:rsid w:val="001370C2"/>
    <w:rsid w:val="001370EF"/>
    <w:rsid w:val="0013720E"/>
    <w:rsid w:val="0013721B"/>
    <w:rsid w:val="00137366"/>
    <w:rsid w:val="00137382"/>
    <w:rsid w:val="001373A4"/>
    <w:rsid w:val="001375DC"/>
    <w:rsid w:val="0013762E"/>
    <w:rsid w:val="0013766B"/>
    <w:rsid w:val="00137869"/>
    <w:rsid w:val="001378C6"/>
    <w:rsid w:val="001378E4"/>
    <w:rsid w:val="00137946"/>
    <w:rsid w:val="00137B56"/>
    <w:rsid w:val="00137B8D"/>
    <w:rsid w:val="00137E1C"/>
    <w:rsid w:val="00137F70"/>
    <w:rsid w:val="00140119"/>
    <w:rsid w:val="001403FC"/>
    <w:rsid w:val="00140457"/>
    <w:rsid w:val="0014046C"/>
    <w:rsid w:val="001405A4"/>
    <w:rsid w:val="0014064F"/>
    <w:rsid w:val="001408D0"/>
    <w:rsid w:val="00140B5F"/>
    <w:rsid w:val="0014110D"/>
    <w:rsid w:val="0014130F"/>
    <w:rsid w:val="001413F0"/>
    <w:rsid w:val="001414A0"/>
    <w:rsid w:val="00141532"/>
    <w:rsid w:val="00141766"/>
    <w:rsid w:val="00141B8A"/>
    <w:rsid w:val="00141D38"/>
    <w:rsid w:val="00141D91"/>
    <w:rsid w:val="00141DC1"/>
    <w:rsid w:val="00141E46"/>
    <w:rsid w:val="00141EB0"/>
    <w:rsid w:val="00141F0A"/>
    <w:rsid w:val="00141F2B"/>
    <w:rsid w:val="00141FD7"/>
    <w:rsid w:val="0014210F"/>
    <w:rsid w:val="001422A8"/>
    <w:rsid w:val="001426FB"/>
    <w:rsid w:val="00142885"/>
    <w:rsid w:val="00142A8A"/>
    <w:rsid w:val="00142E4B"/>
    <w:rsid w:val="00142F5D"/>
    <w:rsid w:val="00143270"/>
    <w:rsid w:val="00143A88"/>
    <w:rsid w:val="00143B0A"/>
    <w:rsid w:val="00143D6C"/>
    <w:rsid w:val="00143E02"/>
    <w:rsid w:val="001440EC"/>
    <w:rsid w:val="00144299"/>
    <w:rsid w:val="001443D4"/>
    <w:rsid w:val="0014492C"/>
    <w:rsid w:val="00144AE1"/>
    <w:rsid w:val="00144C19"/>
    <w:rsid w:val="00144CBD"/>
    <w:rsid w:val="00144E8B"/>
    <w:rsid w:val="00144FA8"/>
    <w:rsid w:val="00145025"/>
    <w:rsid w:val="00145041"/>
    <w:rsid w:val="0014505B"/>
    <w:rsid w:val="001451A1"/>
    <w:rsid w:val="00145845"/>
    <w:rsid w:val="00145861"/>
    <w:rsid w:val="00145955"/>
    <w:rsid w:val="00145986"/>
    <w:rsid w:val="00145B05"/>
    <w:rsid w:val="00145B7B"/>
    <w:rsid w:val="00145BBD"/>
    <w:rsid w:val="00145C44"/>
    <w:rsid w:val="0014645C"/>
    <w:rsid w:val="00146494"/>
    <w:rsid w:val="00146588"/>
    <w:rsid w:val="001465A8"/>
    <w:rsid w:val="00146C4E"/>
    <w:rsid w:val="00146E36"/>
    <w:rsid w:val="001471EC"/>
    <w:rsid w:val="00147C18"/>
    <w:rsid w:val="00147E41"/>
    <w:rsid w:val="00150378"/>
    <w:rsid w:val="001503CE"/>
    <w:rsid w:val="00150401"/>
    <w:rsid w:val="00150431"/>
    <w:rsid w:val="0015085F"/>
    <w:rsid w:val="001508D5"/>
    <w:rsid w:val="001509FE"/>
    <w:rsid w:val="00150EB3"/>
    <w:rsid w:val="00150F92"/>
    <w:rsid w:val="00151262"/>
    <w:rsid w:val="001513BA"/>
    <w:rsid w:val="001514CD"/>
    <w:rsid w:val="0015159C"/>
    <w:rsid w:val="001515B2"/>
    <w:rsid w:val="0015168C"/>
    <w:rsid w:val="00151968"/>
    <w:rsid w:val="00151A61"/>
    <w:rsid w:val="00151D95"/>
    <w:rsid w:val="00151DEC"/>
    <w:rsid w:val="00151E14"/>
    <w:rsid w:val="00151FA7"/>
    <w:rsid w:val="00152125"/>
    <w:rsid w:val="001522EC"/>
    <w:rsid w:val="001524E5"/>
    <w:rsid w:val="00152532"/>
    <w:rsid w:val="00152702"/>
    <w:rsid w:val="001528AC"/>
    <w:rsid w:val="001528E4"/>
    <w:rsid w:val="00152BAB"/>
    <w:rsid w:val="00152BFE"/>
    <w:rsid w:val="00152D9C"/>
    <w:rsid w:val="00152E6E"/>
    <w:rsid w:val="00153155"/>
    <w:rsid w:val="0015342E"/>
    <w:rsid w:val="001535ED"/>
    <w:rsid w:val="00153B36"/>
    <w:rsid w:val="00153D29"/>
    <w:rsid w:val="00154080"/>
    <w:rsid w:val="0015409A"/>
    <w:rsid w:val="00154109"/>
    <w:rsid w:val="001544AD"/>
    <w:rsid w:val="001545CD"/>
    <w:rsid w:val="001547CF"/>
    <w:rsid w:val="00154826"/>
    <w:rsid w:val="0015483A"/>
    <w:rsid w:val="001548F5"/>
    <w:rsid w:val="00154920"/>
    <w:rsid w:val="00154A5B"/>
    <w:rsid w:val="00154A7B"/>
    <w:rsid w:val="00154B51"/>
    <w:rsid w:val="001550D5"/>
    <w:rsid w:val="0015514C"/>
    <w:rsid w:val="00155187"/>
    <w:rsid w:val="001553AD"/>
    <w:rsid w:val="001554BA"/>
    <w:rsid w:val="001555DC"/>
    <w:rsid w:val="001556C8"/>
    <w:rsid w:val="00155756"/>
    <w:rsid w:val="0015592F"/>
    <w:rsid w:val="00155BE1"/>
    <w:rsid w:val="00156088"/>
    <w:rsid w:val="0015625B"/>
    <w:rsid w:val="0015657A"/>
    <w:rsid w:val="00156582"/>
    <w:rsid w:val="0015673D"/>
    <w:rsid w:val="00156BAC"/>
    <w:rsid w:val="00156E10"/>
    <w:rsid w:val="00157020"/>
    <w:rsid w:val="00157212"/>
    <w:rsid w:val="00157228"/>
    <w:rsid w:val="001574A1"/>
    <w:rsid w:val="0015768A"/>
    <w:rsid w:val="00157693"/>
    <w:rsid w:val="001576FC"/>
    <w:rsid w:val="001577A0"/>
    <w:rsid w:val="00157938"/>
    <w:rsid w:val="001579A4"/>
    <w:rsid w:val="00157BC8"/>
    <w:rsid w:val="00157C2D"/>
    <w:rsid w:val="00157EB3"/>
    <w:rsid w:val="00157EE4"/>
    <w:rsid w:val="00157EF9"/>
    <w:rsid w:val="00157F7F"/>
    <w:rsid w:val="00157F92"/>
    <w:rsid w:val="001601E1"/>
    <w:rsid w:val="00160233"/>
    <w:rsid w:val="00160431"/>
    <w:rsid w:val="001605B5"/>
    <w:rsid w:val="0016066E"/>
    <w:rsid w:val="001606A4"/>
    <w:rsid w:val="001606BD"/>
    <w:rsid w:val="00160855"/>
    <w:rsid w:val="00160927"/>
    <w:rsid w:val="00160A4D"/>
    <w:rsid w:val="00160C6D"/>
    <w:rsid w:val="00160CE5"/>
    <w:rsid w:val="00160DA3"/>
    <w:rsid w:val="00160DE3"/>
    <w:rsid w:val="00160FD4"/>
    <w:rsid w:val="00160FE8"/>
    <w:rsid w:val="00160FFF"/>
    <w:rsid w:val="00161040"/>
    <w:rsid w:val="001613A4"/>
    <w:rsid w:val="00161701"/>
    <w:rsid w:val="00161B32"/>
    <w:rsid w:val="001622C0"/>
    <w:rsid w:val="001624F6"/>
    <w:rsid w:val="001625F8"/>
    <w:rsid w:val="0016293A"/>
    <w:rsid w:val="00162980"/>
    <w:rsid w:val="00162DFB"/>
    <w:rsid w:val="00162EDD"/>
    <w:rsid w:val="00162FD5"/>
    <w:rsid w:val="001631A0"/>
    <w:rsid w:val="001632C9"/>
    <w:rsid w:val="001633BB"/>
    <w:rsid w:val="001638CD"/>
    <w:rsid w:val="001639AB"/>
    <w:rsid w:val="00163B75"/>
    <w:rsid w:val="00163BFB"/>
    <w:rsid w:val="00163F7E"/>
    <w:rsid w:val="0016412A"/>
    <w:rsid w:val="00164286"/>
    <w:rsid w:val="0016433C"/>
    <w:rsid w:val="00164565"/>
    <w:rsid w:val="00164713"/>
    <w:rsid w:val="00164A67"/>
    <w:rsid w:val="001650E3"/>
    <w:rsid w:val="00165141"/>
    <w:rsid w:val="001652F2"/>
    <w:rsid w:val="001654F4"/>
    <w:rsid w:val="001655B1"/>
    <w:rsid w:val="00165661"/>
    <w:rsid w:val="001656FF"/>
    <w:rsid w:val="00165B04"/>
    <w:rsid w:val="00165DD4"/>
    <w:rsid w:val="00165F3E"/>
    <w:rsid w:val="00165F5D"/>
    <w:rsid w:val="001660C5"/>
    <w:rsid w:val="0016616E"/>
    <w:rsid w:val="00166183"/>
    <w:rsid w:val="0016620A"/>
    <w:rsid w:val="00166220"/>
    <w:rsid w:val="00166271"/>
    <w:rsid w:val="00166398"/>
    <w:rsid w:val="001669B3"/>
    <w:rsid w:val="00166B14"/>
    <w:rsid w:val="00166B56"/>
    <w:rsid w:val="00166C46"/>
    <w:rsid w:val="00166C51"/>
    <w:rsid w:val="00166D1B"/>
    <w:rsid w:val="00166D79"/>
    <w:rsid w:val="00166F56"/>
    <w:rsid w:val="00166F85"/>
    <w:rsid w:val="00167176"/>
    <w:rsid w:val="00167420"/>
    <w:rsid w:val="0016766A"/>
    <w:rsid w:val="00167917"/>
    <w:rsid w:val="001679DB"/>
    <w:rsid w:val="00167BBE"/>
    <w:rsid w:val="00167C7D"/>
    <w:rsid w:val="00167CA3"/>
    <w:rsid w:val="00167ED3"/>
    <w:rsid w:val="00167F8A"/>
    <w:rsid w:val="00167FA3"/>
    <w:rsid w:val="00170015"/>
    <w:rsid w:val="0017008D"/>
    <w:rsid w:val="0017028C"/>
    <w:rsid w:val="00170298"/>
    <w:rsid w:val="00170347"/>
    <w:rsid w:val="0017043E"/>
    <w:rsid w:val="00170668"/>
    <w:rsid w:val="00170737"/>
    <w:rsid w:val="00170B82"/>
    <w:rsid w:val="00170BEA"/>
    <w:rsid w:val="00170D55"/>
    <w:rsid w:val="00171000"/>
    <w:rsid w:val="00171002"/>
    <w:rsid w:val="00171127"/>
    <w:rsid w:val="00171210"/>
    <w:rsid w:val="001712FE"/>
    <w:rsid w:val="001715B0"/>
    <w:rsid w:val="00171834"/>
    <w:rsid w:val="001718D3"/>
    <w:rsid w:val="00171A18"/>
    <w:rsid w:val="00171A97"/>
    <w:rsid w:val="00171B4D"/>
    <w:rsid w:val="00171D26"/>
    <w:rsid w:val="00171DD6"/>
    <w:rsid w:val="00171EEE"/>
    <w:rsid w:val="001721DD"/>
    <w:rsid w:val="001721EA"/>
    <w:rsid w:val="0017242D"/>
    <w:rsid w:val="0017261C"/>
    <w:rsid w:val="00172916"/>
    <w:rsid w:val="00172A35"/>
    <w:rsid w:val="00172BC8"/>
    <w:rsid w:val="00172F4F"/>
    <w:rsid w:val="00172F81"/>
    <w:rsid w:val="0017322A"/>
    <w:rsid w:val="0017335A"/>
    <w:rsid w:val="001733B1"/>
    <w:rsid w:val="001738F3"/>
    <w:rsid w:val="00173A68"/>
    <w:rsid w:val="00173E54"/>
    <w:rsid w:val="00174092"/>
    <w:rsid w:val="001740D4"/>
    <w:rsid w:val="0017421B"/>
    <w:rsid w:val="0017439A"/>
    <w:rsid w:val="001745C5"/>
    <w:rsid w:val="00174681"/>
    <w:rsid w:val="001746AF"/>
    <w:rsid w:val="00174BED"/>
    <w:rsid w:val="00174CDA"/>
    <w:rsid w:val="00174D94"/>
    <w:rsid w:val="00174E12"/>
    <w:rsid w:val="00174F99"/>
    <w:rsid w:val="00175470"/>
    <w:rsid w:val="00175679"/>
    <w:rsid w:val="00175DDA"/>
    <w:rsid w:val="00175DFB"/>
    <w:rsid w:val="00176317"/>
    <w:rsid w:val="0017646E"/>
    <w:rsid w:val="00176583"/>
    <w:rsid w:val="0017678A"/>
    <w:rsid w:val="00176867"/>
    <w:rsid w:val="00176958"/>
    <w:rsid w:val="00176C83"/>
    <w:rsid w:val="00176C9F"/>
    <w:rsid w:val="00176E25"/>
    <w:rsid w:val="00176F0A"/>
    <w:rsid w:val="00176F24"/>
    <w:rsid w:val="00177125"/>
    <w:rsid w:val="00177234"/>
    <w:rsid w:val="001772D4"/>
    <w:rsid w:val="001773D0"/>
    <w:rsid w:val="00177665"/>
    <w:rsid w:val="001777A6"/>
    <w:rsid w:val="00177BED"/>
    <w:rsid w:val="00177CF0"/>
    <w:rsid w:val="00177E25"/>
    <w:rsid w:val="00177F9E"/>
    <w:rsid w:val="0018002C"/>
    <w:rsid w:val="0018004E"/>
    <w:rsid w:val="00180314"/>
    <w:rsid w:val="001803BF"/>
    <w:rsid w:val="0018042B"/>
    <w:rsid w:val="0018053D"/>
    <w:rsid w:val="001805FB"/>
    <w:rsid w:val="001808AF"/>
    <w:rsid w:val="0018096C"/>
    <w:rsid w:val="00180DB9"/>
    <w:rsid w:val="0018117B"/>
    <w:rsid w:val="0018142C"/>
    <w:rsid w:val="0018173D"/>
    <w:rsid w:val="00181923"/>
    <w:rsid w:val="00181F0D"/>
    <w:rsid w:val="0018212B"/>
    <w:rsid w:val="001821AA"/>
    <w:rsid w:val="00182220"/>
    <w:rsid w:val="00182351"/>
    <w:rsid w:val="001823CE"/>
    <w:rsid w:val="0018278E"/>
    <w:rsid w:val="00182CB0"/>
    <w:rsid w:val="00182D62"/>
    <w:rsid w:val="00182EAB"/>
    <w:rsid w:val="0018309F"/>
    <w:rsid w:val="0018318B"/>
    <w:rsid w:val="001832C7"/>
    <w:rsid w:val="001833DA"/>
    <w:rsid w:val="001834B8"/>
    <w:rsid w:val="001835D4"/>
    <w:rsid w:val="00183623"/>
    <w:rsid w:val="00183987"/>
    <w:rsid w:val="00183999"/>
    <w:rsid w:val="00183B98"/>
    <w:rsid w:val="00183F20"/>
    <w:rsid w:val="001841A0"/>
    <w:rsid w:val="00184229"/>
    <w:rsid w:val="0018434D"/>
    <w:rsid w:val="00184358"/>
    <w:rsid w:val="001843CE"/>
    <w:rsid w:val="00184848"/>
    <w:rsid w:val="001848E6"/>
    <w:rsid w:val="00184A04"/>
    <w:rsid w:val="00184A7A"/>
    <w:rsid w:val="00184BF1"/>
    <w:rsid w:val="00184D0A"/>
    <w:rsid w:val="00184F6E"/>
    <w:rsid w:val="0018502B"/>
    <w:rsid w:val="001850A3"/>
    <w:rsid w:val="00185122"/>
    <w:rsid w:val="00185381"/>
    <w:rsid w:val="00185603"/>
    <w:rsid w:val="001856F8"/>
    <w:rsid w:val="001858DE"/>
    <w:rsid w:val="00185949"/>
    <w:rsid w:val="00185A0C"/>
    <w:rsid w:val="00185A26"/>
    <w:rsid w:val="00185BB1"/>
    <w:rsid w:val="00185D1A"/>
    <w:rsid w:val="00185F09"/>
    <w:rsid w:val="00185FFD"/>
    <w:rsid w:val="0018618D"/>
    <w:rsid w:val="0018620B"/>
    <w:rsid w:val="00186962"/>
    <w:rsid w:val="00186A9D"/>
    <w:rsid w:val="00186D32"/>
    <w:rsid w:val="00186DE8"/>
    <w:rsid w:val="00186FBD"/>
    <w:rsid w:val="00186FC6"/>
    <w:rsid w:val="0018711F"/>
    <w:rsid w:val="001873D1"/>
    <w:rsid w:val="001874EF"/>
    <w:rsid w:val="00187627"/>
    <w:rsid w:val="0018765B"/>
    <w:rsid w:val="00187885"/>
    <w:rsid w:val="00187B04"/>
    <w:rsid w:val="00187CC7"/>
    <w:rsid w:val="0018E1A3"/>
    <w:rsid w:val="0019050B"/>
    <w:rsid w:val="001905A8"/>
    <w:rsid w:val="00190821"/>
    <w:rsid w:val="00190A01"/>
    <w:rsid w:val="00190CCF"/>
    <w:rsid w:val="00190EE1"/>
    <w:rsid w:val="00190FFB"/>
    <w:rsid w:val="00191083"/>
    <w:rsid w:val="00191092"/>
    <w:rsid w:val="001912FC"/>
    <w:rsid w:val="001914BB"/>
    <w:rsid w:val="00191599"/>
    <w:rsid w:val="001915AF"/>
    <w:rsid w:val="00191901"/>
    <w:rsid w:val="00191A05"/>
    <w:rsid w:val="00191A3A"/>
    <w:rsid w:val="00191B85"/>
    <w:rsid w:val="00191C94"/>
    <w:rsid w:val="00191D79"/>
    <w:rsid w:val="00191FBB"/>
    <w:rsid w:val="0019208E"/>
    <w:rsid w:val="001921C1"/>
    <w:rsid w:val="0019244D"/>
    <w:rsid w:val="001924BD"/>
    <w:rsid w:val="001925FC"/>
    <w:rsid w:val="00192605"/>
    <w:rsid w:val="00192623"/>
    <w:rsid w:val="00192D8D"/>
    <w:rsid w:val="00192DCD"/>
    <w:rsid w:val="00192E79"/>
    <w:rsid w:val="00192F48"/>
    <w:rsid w:val="00193054"/>
    <w:rsid w:val="00193290"/>
    <w:rsid w:val="0019331E"/>
    <w:rsid w:val="0019336F"/>
    <w:rsid w:val="001933CE"/>
    <w:rsid w:val="00193473"/>
    <w:rsid w:val="00193532"/>
    <w:rsid w:val="0019361C"/>
    <w:rsid w:val="00193A1A"/>
    <w:rsid w:val="001941A6"/>
    <w:rsid w:val="001943D7"/>
    <w:rsid w:val="0019440C"/>
    <w:rsid w:val="0019446C"/>
    <w:rsid w:val="00194490"/>
    <w:rsid w:val="0019451D"/>
    <w:rsid w:val="00194566"/>
    <w:rsid w:val="0019481C"/>
    <w:rsid w:val="0019484B"/>
    <w:rsid w:val="001949D1"/>
    <w:rsid w:val="00194A45"/>
    <w:rsid w:val="00194F39"/>
    <w:rsid w:val="00194F96"/>
    <w:rsid w:val="00194FA9"/>
    <w:rsid w:val="00195037"/>
    <w:rsid w:val="00195487"/>
    <w:rsid w:val="001957F5"/>
    <w:rsid w:val="00195896"/>
    <w:rsid w:val="00195987"/>
    <w:rsid w:val="00195A97"/>
    <w:rsid w:val="00195A9E"/>
    <w:rsid w:val="00195BAE"/>
    <w:rsid w:val="00195E4B"/>
    <w:rsid w:val="00196138"/>
    <w:rsid w:val="0019656D"/>
    <w:rsid w:val="001965F8"/>
    <w:rsid w:val="0019665A"/>
    <w:rsid w:val="00196A52"/>
    <w:rsid w:val="00196B66"/>
    <w:rsid w:val="00196C8F"/>
    <w:rsid w:val="00196CB1"/>
    <w:rsid w:val="00196E12"/>
    <w:rsid w:val="00196EEB"/>
    <w:rsid w:val="001977E5"/>
    <w:rsid w:val="00197A0E"/>
    <w:rsid w:val="00197B44"/>
    <w:rsid w:val="001A00CF"/>
    <w:rsid w:val="001A024F"/>
    <w:rsid w:val="001A02D7"/>
    <w:rsid w:val="001A038E"/>
    <w:rsid w:val="001A08E0"/>
    <w:rsid w:val="001A0CD4"/>
    <w:rsid w:val="001A0DCA"/>
    <w:rsid w:val="001A0DE2"/>
    <w:rsid w:val="001A0F01"/>
    <w:rsid w:val="001A119D"/>
    <w:rsid w:val="001A145B"/>
    <w:rsid w:val="001A15AC"/>
    <w:rsid w:val="001A1807"/>
    <w:rsid w:val="001A1B59"/>
    <w:rsid w:val="001A1B71"/>
    <w:rsid w:val="001A1C7D"/>
    <w:rsid w:val="001A2004"/>
    <w:rsid w:val="001A2020"/>
    <w:rsid w:val="001A206D"/>
    <w:rsid w:val="001A2237"/>
    <w:rsid w:val="001A2315"/>
    <w:rsid w:val="001A25A3"/>
    <w:rsid w:val="001A25BC"/>
    <w:rsid w:val="001A2804"/>
    <w:rsid w:val="001A283A"/>
    <w:rsid w:val="001A28E2"/>
    <w:rsid w:val="001A29BF"/>
    <w:rsid w:val="001A29E6"/>
    <w:rsid w:val="001A2BB9"/>
    <w:rsid w:val="001A2E6A"/>
    <w:rsid w:val="001A2EA8"/>
    <w:rsid w:val="001A2F1A"/>
    <w:rsid w:val="001A2FA8"/>
    <w:rsid w:val="001A31C3"/>
    <w:rsid w:val="001A322C"/>
    <w:rsid w:val="001A33CA"/>
    <w:rsid w:val="001A34A8"/>
    <w:rsid w:val="001A3765"/>
    <w:rsid w:val="001A4046"/>
    <w:rsid w:val="001A440B"/>
    <w:rsid w:val="001A4626"/>
    <w:rsid w:val="001A4630"/>
    <w:rsid w:val="001A47D4"/>
    <w:rsid w:val="001A4B76"/>
    <w:rsid w:val="001A4C1C"/>
    <w:rsid w:val="001A4CC5"/>
    <w:rsid w:val="001A4F09"/>
    <w:rsid w:val="001A5014"/>
    <w:rsid w:val="001A5288"/>
    <w:rsid w:val="001A52D9"/>
    <w:rsid w:val="001A53BE"/>
    <w:rsid w:val="001A541B"/>
    <w:rsid w:val="001A5421"/>
    <w:rsid w:val="001A542E"/>
    <w:rsid w:val="001A5998"/>
    <w:rsid w:val="001A5A42"/>
    <w:rsid w:val="001A5FBF"/>
    <w:rsid w:val="001A62D7"/>
    <w:rsid w:val="001A64D6"/>
    <w:rsid w:val="001A65D4"/>
    <w:rsid w:val="001A6731"/>
    <w:rsid w:val="001A67D8"/>
    <w:rsid w:val="001A6811"/>
    <w:rsid w:val="001A6869"/>
    <w:rsid w:val="001A69E8"/>
    <w:rsid w:val="001A69EA"/>
    <w:rsid w:val="001A6C38"/>
    <w:rsid w:val="001A6E01"/>
    <w:rsid w:val="001A7121"/>
    <w:rsid w:val="001A74DE"/>
    <w:rsid w:val="001A76D1"/>
    <w:rsid w:val="001A783D"/>
    <w:rsid w:val="001A7BFD"/>
    <w:rsid w:val="001A7CEF"/>
    <w:rsid w:val="001A7EA3"/>
    <w:rsid w:val="001B0148"/>
    <w:rsid w:val="001B0343"/>
    <w:rsid w:val="001B066B"/>
    <w:rsid w:val="001B0754"/>
    <w:rsid w:val="001B0806"/>
    <w:rsid w:val="001B092F"/>
    <w:rsid w:val="001B0AF4"/>
    <w:rsid w:val="001B0C66"/>
    <w:rsid w:val="001B0E35"/>
    <w:rsid w:val="001B1562"/>
    <w:rsid w:val="001B169D"/>
    <w:rsid w:val="001B182B"/>
    <w:rsid w:val="001B198F"/>
    <w:rsid w:val="001B1E28"/>
    <w:rsid w:val="001B1E71"/>
    <w:rsid w:val="001B1FEC"/>
    <w:rsid w:val="001B1FF8"/>
    <w:rsid w:val="001B20F2"/>
    <w:rsid w:val="001B2221"/>
    <w:rsid w:val="001B22A6"/>
    <w:rsid w:val="001B2388"/>
    <w:rsid w:val="001B2479"/>
    <w:rsid w:val="001B268C"/>
    <w:rsid w:val="001B2715"/>
    <w:rsid w:val="001B27B5"/>
    <w:rsid w:val="001B2913"/>
    <w:rsid w:val="001B2A25"/>
    <w:rsid w:val="001B2A57"/>
    <w:rsid w:val="001B2B64"/>
    <w:rsid w:val="001B2BD6"/>
    <w:rsid w:val="001B2E86"/>
    <w:rsid w:val="001B30DB"/>
    <w:rsid w:val="001B37CD"/>
    <w:rsid w:val="001B381A"/>
    <w:rsid w:val="001B3822"/>
    <w:rsid w:val="001B3CC6"/>
    <w:rsid w:val="001B3F69"/>
    <w:rsid w:val="001B3F81"/>
    <w:rsid w:val="001B3F86"/>
    <w:rsid w:val="001B447B"/>
    <w:rsid w:val="001B460A"/>
    <w:rsid w:val="001B4636"/>
    <w:rsid w:val="001B4795"/>
    <w:rsid w:val="001B4962"/>
    <w:rsid w:val="001B4A26"/>
    <w:rsid w:val="001B4A77"/>
    <w:rsid w:val="001B4FE5"/>
    <w:rsid w:val="001B53A9"/>
    <w:rsid w:val="001B54EE"/>
    <w:rsid w:val="001B578E"/>
    <w:rsid w:val="001B5CD2"/>
    <w:rsid w:val="001B6013"/>
    <w:rsid w:val="001B603A"/>
    <w:rsid w:val="001B6407"/>
    <w:rsid w:val="001B64B6"/>
    <w:rsid w:val="001B678E"/>
    <w:rsid w:val="001B6828"/>
    <w:rsid w:val="001B6A44"/>
    <w:rsid w:val="001B6C46"/>
    <w:rsid w:val="001B72AF"/>
    <w:rsid w:val="001B754B"/>
    <w:rsid w:val="001B760F"/>
    <w:rsid w:val="001B777E"/>
    <w:rsid w:val="001B7A92"/>
    <w:rsid w:val="001B7B10"/>
    <w:rsid w:val="001B7F2B"/>
    <w:rsid w:val="001C005D"/>
    <w:rsid w:val="001C00F4"/>
    <w:rsid w:val="001C010C"/>
    <w:rsid w:val="001C048B"/>
    <w:rsid w:val="001C0555"/>
    <w:rsid w:val="001C055A"/>
    <w:rsid w:val="001C07D0"/>
    <w:rsid w:val="001C0A90"/>
    <w:rsid w:val="001C0ACD"/>
    <w:rsid w:val="001C0BF9"/>
    <w:rsid w:val="001C0CBF"/>
    <w:rsid w:val="001C0D6E"/>
    <w:rsid w:val="001C0EE0"/>
    <w:rsid w:val="001C0FA1"/>
    <w:rsid w:val="001C107B"/>
    <w:rsid w:val="001C12AB"/>
    <w:rsid w:val="001C1306"/>
    <w:rsid w:val="001C1447"/>
    <w:rsid w:val="001C1718"/>
    <w:rsid w:val="001C1829"/>
    <w:rsid w:val="001C1A9F"/>
    <w:rsid w:val="001C1CB7"/>
    <w:rsid w:val="001C1D1A"/>
    <w:rsid w:val="001C1DD9"/>
    <w:rsid w:val="001C2078"/>
    <w:rsid w:val="001C20BC"/>
    <w:rsid w:val="001C21AA"/>
    <w:rsid w:val="001C2821"/>
    <w:rsid w:val="001C2DB6"/>
    <w:rsid w:val="001C30C7"/>
    <w:rsid w:val="001C313C"/>
    <w:rsid w:val="001C3343"/>
    <w:rsid w:val="001C33AD"/>
    <w:rsid w:val="001C33E7"/>
    <w:rsid w:val="001C3466"/>
    <w:rsid w:val="001C352A"/>
    <w:rsid w:val="001C389A"/>
    <w:rsid w:val="001C3E3F"/>
    <w:rsid w:val="001C401F"/>
    <w:rsid w:val="001C4273"/>
    <w:rsid w:val="001C431F"/>
    <w:rsid w:val="001C4348"/>
    <w:rsid w:val="001C438E"/>
    <w:rsid w:val="001C473D"/>
    <w:rsid w:val="001C4798"/>
    <w:rsid w:val="001C48F5"/>
    <w:rsid w:val="001C4951"/>
    <w:rsid w:val="001C49ED"/>
    <w:rsid w:val="001C4A77"/>
    <w:rsid w:val="001C4A7A"/>
    <w:rsid w:val="001C4BA8"/>
    <w:rsid w:val="001C4C88"/>
    <w:rsid w:val="001C4D08"/>
    <w:rsid w:val="001C4DEA"/>
    <w:rsid w:val="001C4E54"/>
    <w:rsid w:val="001C567A"/>
    <w:rsid w:val="001C58CE"/>
    <w:rsid w:val="001C597E"/>
    <w:rsid w:val="001C5ABF"/>
    <w:rsid w:val="001C5BBD"/>
    <w:rsid w:val="001C5BFD"/>
    <w:rsid w:val="001C5CA6"/>
    <w:rsid w:val="001C5D6F"/>
    <w:rsid w:val="001C5E52"/>
    <w:rsid w:val="001C5F03"/>
    <w:rsid w:val="001C604C"/>
    <w:rsid w:val="001C6191"/>
    <w:rsid w:val="001C619D"/>
    <w:rsid w:val="001C61C7"/>
    <w:rsid w:val="001C643A"/>
    <w:rsid w:val="001C647E"/>
    <w:rsid w:val="001C68DD"/>
    <w:rsid w:val="001C68F1"/>
    <w:rsid w:val="001C6CF0"/>
    <w:rsid w:val="001C6E05"/>
    <w:rsid w:val="001C6EDD"/>
    <w:rsid w:val="001C7160"/>
    <w:rsid w:val="001C7225"/>
    <w:rsid w:val="001C72FB"/>
    <w:rsid w:val="001C761F"/>
    <w:rsid w:val="001C76C4"/>
    <w:rsid w:val="001C7718"/>
    <w:rsid w:val="001C7970"/>
    <w:rsid w:val="001C7C1A"/>
    <w:rsid w:val="001C7DE9"/>
    <w:rsid w:val="001C7DF3"/>
    <w:rsid w:val="001D007B"/>
    <w:rsid w:val="001D01A9"/>
    <w:rsid w:val="001D05BC"/>
    <w:rsid w:val="001D05F8"/>
    <w:rsid w:val="001D0725"/>
    <w:rsid w:val="001D0994"/>
    <w:rsid w:val="001D0A6F"/>
    <w:rsid w:val="001D0F0B"/>
    <w:rsid w:val="001D15ED"/>
    <w:rsid w:val="001D1641"/>
    <w:rsid w:val="001D1653"/>
    <w:rsid w:val="001D1742"/>
    <w:rsid w:val="001D1A2C"/>
    <w:rsid w:val="001D1ADC"/>
    <w:rsid w:val="001D1BE8"/>
    <w:rsid w:val="001D1D39"/>
    <w:rsid w:val="001D1DAD"/>
    <w:rsid w:val="001D1E28"/>
    <w:rsid w:val="001D1F5E"/>
    <w:rsid w:val="001D1F9D"/>
    <w:rsid w:val="001D208C"/>
    <w:rsid w:val="001D21EC"/>
    <w:rsid w:val="001D25C8"/>
    <w:rsid w:val="001D25EB"/>
    <w:rsid w:val="001D2665"/>
    <w:rsid w:val="001D2887"/>
    <w:rsid w:val="001D3092"/>
    <w:rsid w:val="001D318A"/>
    <w:rsid w:val="001D3294"/>
    <w:rsid w:val="001D34DC"/>
    <w:rsid w:val="001D368B"/>
    <w:rsid w:val="001D385E"/>
    <w:rsid w:val="001D3965"/>
    <w:rsid w:val="001D3C71"/>
    <w:rsid w:val="001D3CF6"/>
    <w:rsid w:val="001D3DCA"/>
    <w:rsid w:val="001D3F6F"/>
    <w:rsid w:val="001D4526"/>
    <w:rsid w:val="001D45D1"/>
    <w:rsid w:val="001D4757"/>
    <w:rsid w:val="001D4A26"/>
    <w:rsid w:val="001D4B1A"/>
    <w:rsid w:val="001D4C53"/>
    <w:rsid w:val="001D4E60"/>
    <w:rsid w:val="001D4EA0"/>
    <w:rsid w:val="001D4F87"/>
    <w:rsid w:val="001D4F96"/>
    <w:rsid w:val="001D5078"/>
    <w:rsid w:val="001D51C7"/>
    <w:rsid w:val="001D520B"/>
    <w:rsid w:val="001D5226"/>
    <w:rsid w:val="001D522D"/>
    <w:rsid w:val="001D56DC"/>
    <w:rsid w:val="001D58E3"/>
    <w:rsid w:val="001D5BEE"/>
    <w:rsid w:val="001D5CA2"/>
    <w:rsid w:val="001D60E4"/>
    <w:rsid w:val="001D6327"/>
    <w:rsid w:val="001D63B4"/>
    <w:rsid w:val="001D640A"/>
    <w:rsid w:val="001D665A"/>
    <w:rsid w:val="001D670D"/>
    <w:rsid w:val="001D6A9B"/>
    <w:rsid w:val="001D6ADE"/>
    <w:rsid w:val="001D6AFC"/>
    <w:rsid w:val="001D6E0A"/>
    <w:rsid w:val="001D7570"/>
    <w:rsid w:val="001D78E0"/>
    <w:rsid w:val="001D78F6"/>
    <w:rsid w:val="001D7A9F"/>
    <w:rsid w:val="001D7AE8"/>
    <w:rsid w:val="001D7B2D"/>
    <w:rsid w:val="001D7B5F"/>
    <w:rsid w:val="001D7DF1"/>
    <w:rsid w:val="001E005F"/>
    <w:rsid w:val="001E05CA"/>
    <w:rsid w:val="001E075E"/>
    <w:rsid w:val="001E078C"/>
    <w:rsid w:val="001E07A7"/>
    <w:rsid w:val="001E08F9"/>
    <w:rsid w:val="001E0973"/>
    <w:rsid w:val="001E09F1"/>
    <w:rsid w:val="001E0B5D"/>
    <w:rsid w:val="001E0D9A"/>
    <w:rsid w:val="001E0EB8"/>
    <w:rsid w:val="001E0F1F"/>
    <w:rsid w:val="001E10E9"/>
    <w:rsid w:val="001E116D"/>
    <w:rsid w:val="001E1310"/>
    <w:rsid w:val="001E131F"/>
    <w:rsid w:val="001E1345"/>
    <w:rsid w:val="001E1B67"/>
    <w:rsid w:val="001E1BFF"/>
    <w:rsid w:val="001E1E32"/>
    <w:rsid w:val="001E2111"/>
    <w:rsid w:val="001E21F2"/>
    <w:rsid w:val="001E2218"/>
    <w:rsid w:val="001E2903"/>
    <w:rsid w:val="001E2963"/>
    <w:rsid w:val="001E2B80"/>
    <w:rsid w:val="001E2D0B"/>
    <w:rsid w:val="001E2DD4"/>
    <w:rsid w:val="001E34BE"/>
    <w:rsid w:val="001E3845"/>
    <w:rsid w:val="001E38CA"/>
    <w:rsid w:val="001E3951"/>
    <w:rsid w:val="001E3979"/>
    <w:rsid w:val="001E3C5D"/>
    <w:rsid w:val="001E3DA0"/>
    <w:rsid w:val="001E3E67"/>
    <w:rsid w:val="001E3E7D"/>
    <w:rsid w:val="001E3EA2"/>
    <w:rsid w:val="001E4063"/>
    <w:rsid w:val="001E40AE"/>
    <w:rsid w:val="001E4111"/>
    <w:rsid w:val="001E46FD"/>
    <w:rsid w:val="001E477B"/>
    <w:rsid w:val="001E4DC1"/>
    <w:rsid w:val="001E4ED1"/>
    <w:rsid w:val="001E5098"/>
    <w:rsid w:val="001E536A"/>
    <w:rsid w:val="001E5660"/>
    <w:rsid w:val="001E593C"/>
    <w:rsid w:val="001E5A44"/>
    <w:rsid w:val="001E5A9F"/>
    <w:rsid w:val="001E5BDD"/>
    <w:rsid w:val="001E5DAD"/>
    <w:rsid w:val="001E6215"/>
    <w:rsid w:val="001E636F"/>
    <w:rsid w:val="001E637E"/>
    <w:rsid w:val="001E6888"/>
    <w:rsid w:val="001E69E7"/>
    <w:rsid w:val="001E6A2A"/>
    <w:rsid w:val="001E6D88"/>
    <w:rsid w:val="001E6EBA"/>
    <w:rsid w:val="001E6F9E"/>
    <w:rsid w:val="001E7023"/>
    <w:rsid w:val="001E7245"/>
    <w:rsid w:val="001E74A8"/>
    <w:rsid w:val="001E757F"/>
    <w:rsid w:val="001E76EA"/>
    <w:rsid w:val="001E76F6"/>
    <w:rsid w:val="001E7768"/>
    <w:rsid w:val="001E794C"/>
    <w:rsid w:val="001E7B4E"/>
    <w:rsid w:val="001E7BDF"/>
    <w:rsid w:val="001E7C7D"/>
    <w:rsid w:val="001F0037"/>
    <w:rsid w:val="001F01E8"/>
    <w:rsid w:val="001F01FE"/>
    <w:rsid w:val="001F0254"/>
    <w:rsid w:val="001F040C"/>
    <w:rsid w:val="001F0439"/>
    <w:rsid w:val="001F048D"/>
    <w:rsid w:val="001F0515"/>
    <w:rsid w:val="001F08F6"/>
    <w:rsid w:val="001F0AD0"/>
    <w:rsid w:val="001F0C59"/>
    <w:rsid w:val="001F0CA2"/>
    <w:rsid w:val="001F1110"/>
    <w:rsid w:val="001F12A1"/>
    <w:rsid w:val="001F136A"/>
    <w:rsid w:val="001F13D3"/>
    <w:rsid w:val="001F16DB"/>
    <w:rsid w:val="001F1835"/>
    <w:rsid w:val="001F19D5"/>
    <w:rsid w:val="001F1A53"/>
    <w:rsid w:val="001F1AE0"/>
    <w:rsid w:val="001F1BBB"/>
    <w:rsid w:val="001F1C09"/>
    <w:rsid w:val="001F1C70"/>
    <w:rsid w:val="001F1D83"/>
    <w:rsid w:val="001F1EE2"/>
    <w:rsid w:val="001F240E"/>
    <w:rsid w:val="001F2928"/>
    <w:rsid w:val="001F2981"/>
    <w:rsid w:val="001F2BC5"/>
    <w:rsid w:val="001F2D36"/>
    <w:rsid w:val="001F2F7D"/>
    <w:rsid w:val="001F3047"/>
    <w:rsid w:val="001F336B"/>
    <w:rsid w:val="001F37DD"/>
    <w:rsid w:val="001F3CBA"/>
    <w:rsid w:val="001F3D63"/>
    <w:rsid w:val="001F3D81"/>
    <w:rsid w:val="001F3DC3"/>
    <w:rsid w:val="001F3EEB"/>
    <w:rsid w:val="001F4128"/>
    <w:rsid w:val="001F41DC"/>
    <w:rsid w:val="001F42D5"/>
    <w:rsid w:val="001F43CE"/>
    <w:rsid w:val="001F43F8"/>
    <w:rsid w:val="001F4494"/>
    <w:rsid w:val="001F44C4"/>
    <w:rsid w:val="001F451F"/>
    <w:rsid w:val="001F4715"/>
    <w:rsid w:val="001F4725"/>
    <w:rsid w:val="001F4769"/>
    <w:rsid w:val="001F499C"/>
    <w:rsid w:val="001F4A3C"/>
    <w:rsid w:val="001F4B7E"/>
    <w:rsid w:val="001F4B81"/>
    <w:rsid w:val="001F4CB6"/>
    <w:rsid w:val="001F4E31"/>
    <w:rsid w:val="001F4F3E"/>
    <w:rsid w:val="001F4F4A"/>
    <w:rsid w:val="001F51AA"/>
    <w:rsid w:val="001F5335"/>
    <w:rsid w:val="001F57CA"/>
    <w:rsid w:val="001F57E3"/>
    <w:rsid w:val="001F5938"/>
    <w:rsid w:val="001F5C11"/>
    <w:rsid w:val="001F60DF"/>
    <w:rsid w:val="001F6110"/>
    <w:rsid w:val="001F617A"/>
    <w:rsid w:val="001F63EB"/>
    <w:rsid w:val="001F6497"/>
    <w:rsid w:val="001F67A0"/>
    <w:rsid w:val="001F6835"/>
    <w:rsid w:val="001F6AE7"/>
    <w:rsid w:val="001F6CD6"/>
    <w:rsid w:val="001F6EE5"/>
    <w:rsid w:val="001F6F04"/>
    <w:rsid w:val="001F6F12"/>
    <w:rsid w:val="001F708E"/>
    <w:rsid w:val="001F71AB"/>
    <w:rsid w:val="001F7682"/>
    <w:rsid w:val="001F7794"/>
    <w:rsid w:val="001F7A75"/>
    <w:rsid w:val="001F7A88"/>
    <w:rsid w:val="001F7CF8"/>
    <w:rsid w:val="001F7DF2"/>
    <w:rsid w:val="001F7E88"/>
    <w:rsid w:val="00200159"/>
    <w:rsid w:val="002005CA"/>
    <w:rsid w:val="0020062C"/>
    <w:rsid w:val="00200780"/>
    <w:rsid w:val="00200969"/>
    <w:rsid w:val="00200CBC"/>
    <w:rsid w:val="00200CC0"/>
    <w:rsid w:val="00200E6F"/>
    <w:rsid w:val="00201004"/>
    <w:rsid w:val="002013E9"/>
    <w:rsid w:val="00201746"/>
    <w:rsid w:val="0020179D"/>
    <w:rsid w:val="002017ED"/>
    <w:rsid w:val="0020193B"/>
    <w:rsid w:val="00201A01"/>
    <w:rsid w:val="00201C7F"/>
    <w:rsid w:val="00201CF4"/>
    <w:rsid w:val="00201D7E"/>
    <w:rsid w:val="00201E69"/>
    <w:rsid w:val="00201E80"/>
    <w:rsid w:val="0020200E"/>
    <w:rsid w:val="00202062"/>
    <w:rsid w:val="00202233"/>
    <w:rsid w:val="00202242"/>
    <w:rsid w:val="002022B2"/>
    <w:rsid w:val="00202449"/>
    <w:rsid w:val="0020256A"/>
    <w:rsid w:val="00202745"/>
    <w:rsid w:val="002028D5"/>
    <w:rsid w:val="00202A67"/>
    <w:rsid w:val="00202EA7"/>
    <w:rsid w:val="00203318"/>
    <w:rsid w:val="0020395D"/>
    <w:rsid w:val="00203FEE"/>
    <w:rsid w:val="00204392"/>
    <w:rsid w:val="00204588"/>
    <w:rsid w:val="00204634"/>
    <w:rsid w:val="002046A7"/>
    <w:rsid w:val="002047FF"/>
    <w:rsid w:val="00204B3C"/>
    <w:rsid w:val="00205513"/>
    <w:rsid w:val="002055B1"/>
    <w:rsid w:val="002056E3"/>
    <w:rsid w:val="00205A90"/>
    <w:rsid w:val="00205CB9"/>
    <w:rsid w:val="00205DFC"/>
    <w:rsid w:val="00205F0E"/>
    <w:rsid w:val="00205F85"/>
    <w:rsid w:val="00206040"/>
    <w:rsid w:val="002060F3"/>
    <w:rsid w:val="00206108"/>
    <w:rsid w:val="0020638E"/>
    <w:rsid w:val="00206673"/>
    <w:rsid w:val="002066D3"/>
    <w:rsid w:val="00206712"/>
    <w:rsid w:val="002068FC"/>
    <w:rsid w:val="00206E50"/>
    <w:rsid w:val="00206E9E"/>
    <w:rsid w:val="00206ED8"/>
    <w:rsid w:val="00206EFA"/>
    <w:rsid w:val="0020727D"/>
    <w:rsid w:val="0020730D"/>
    <w:rsid w:val="00207523"/>
    <w:rsid w:val="00207574"/>
    <w:rsid w:val="002076CD"/>
    <w:rsid w:val="00207714"/>
    <w:rsid w:val="002077EA"/>
    <w:rsid w:val="00207877"/>
    <w:rsid w:val="002079D5"/>
    <w:rsid w:val="00207A66"/>
    <w:rsid w:val="00207B27"/>
    <w:rsid w:val="00207CB2"/>
    <w:rsid w:val="00210221"/>
    <w:rsid w:val="00210396"/>
    <w:rsid w:val="002103A0"/>
    <w:rsid w:val="0021078A"/>
    <w:rsid w:val="002107B2"/>
    <w:rsid w:val="002108BB"/>
    <w:rsid w:val="002108DB"/>
    <w:rsid w:val="002109F2"/>
    <w:rsid w:val="00210BF1"/>
    <w:rsid w:val="00210E9F"/>
    <w:rsid w:val="00210FF9"/>
    <w:rsid w:val="0021101A"/>
    <w:rsid w:val="002111CE"/>
    <w:rsid w:val="002113CA"/>
    <w:rsid w:val="0021169D"/>
    <w:rsid w:val="0021175B"/>
    <w:rsid w:val="002119E0"/>
    <w:rsid w:val="002119E4"/>
    <w:rsid w:val="00211B7B"/>
    <w:rsid w:val="00211C03"/>
    <w:rsid w:val="00211D26"/>
    <w:rsid w:val="00211E90"/>
    <w:rsid w:val="00211F02"/>
    <w:rsid w:val="00211FEF"/>
    <w:rsid w:val="00212029"/>
    <w:rsid w:val="00212084"/>
    <w:rsid w:val="002120C7"/>
    <w:rsid w:val="00212239"/>
    <w:rsid w:val="002123E6"/>
    <w:rsid w:val="00212795"/>
    <w:rsid w:val="002127CD"/>
    <w:rsid w:val="0021283B"/>
    <w:rsid w:val="002129A7"/>
    <w:rsid w:val="00212AEC"/>
    <w:rsid w:val="00212B25"/>
    <w:rsid w:val="00212B27"/>
    <w:rsid w:val="00212C10"/>
    <w:rsid w:val="00212C84"/>
    <w:rsid w:val="00212D02"/>
    <w:rsid w:val="00212DBA"/>
    <w:rsid w:val="00212E9C"/>
    <w:rsid w:val="00213661"/>
    <w:rsid w:val="00213678"/>
    <w:rsid w:val="002137EC"/>
    <w:rsid w:val="00213806"/>
    <w:rsid w:val="00213E4E"/>
    <w:rsid w:val="00213EBD"/>
    <w:rsid w:val="00214110"/>
    <w:rsid w:val="002141C7"/>
    <w:rsid w:val="002146D0"/>
    <w:rsid w:val="002147FB"/>
    <w:rsid w:val="002148B1"/>
    <w:rsid w:val="00214A66"/>
    <w:rsid w:val="00214B40"/>
    <w:rsid w:val="00214D6A"/>
    <w:rsid w:val="00214EB4"/>
    <w:rsid w:val="00214FDF"/>
    <w:rsid w:val="00215029"/>
    <w:rsid w:val="002150FA"/>
    <w:rsid w:val="00215168"/>
    <w:rsid w:val="002151CA"/>
    <w:rsid w:val="00215295"/>
    <w:rsid w:val="002155EA"/>
    <w:rsid w:val="002155F6"/>
    <w:rsid w:val="00215612"/>
    <w:rsid w:val="002159C8"/>
    <w:rsid w:val="00215A52"/>
    <w:rsid w:val="00215C27"/>
    <w:rsid w:val="002160A3"/>
    <w:rsid w:val="002160D5"/>
    <w:rsid w:val="002160E6"/>
    <w:rsid w:val="00216162"/>
    <w:rsid w:val="002161AF"/>
    <w:rsid w:val="002164E8"/>
    <w:rsid w:val="002169E8"/>
    <w:rsid w:val="00216DC8"/>
    <w:rsid w:val="00216DCA"/>
    <w:rsid w:val="00216F7A"/>
    <w:rsid w:val="00216FF0"/>
    <w:rsid w:val="00217079"/>
    <w:rsid w:val="00217146"/>
    <w:rsid w:val="0021721D"/>
    <w:rsid w:val="002173B6"/>
    <w:rsid w:val="002177AF"/>
    <w:rsid w:val="002178A9"/>
    <w:rsid w:val="00217914"/>
    <w:rsid w:val="00217932"/>
    <w:rsid w:val="00217BCF"/>
    <w:rsid w:val="00217F0D"/>
    <w:rsid w:val="00217F3B"/>
    <w:rsid w:val="00220184"/>
    <w:rsid w:val="002201B2"/>
    <w:rsid w:val="002201F4"/>
    <w:rsid w:val="002208B4"/>
    <w:rsid w:val="002208BF"/>
    <w:rsid w:val="002209BC"/>
    <w:rsid w:val="00220C55"/>
    <w:rsid w:val="00220D79"/>
    <w:rsid w:val="00220F2C"/>
    <w:rsid w:val="00220FE6"/>
    <w:rsid w:val="00221126"/>
    <w:rsid w:val="002211A5"/>
    <w:rsid w:val="00221235"/>
    <w:rsid w:val="00221286"/>
    <w:rsid w:val="002213DC"/>
    <w:rsid w:val="0022158D"/>
    <w:rsid w:val="0022161A"/>
    <w:rsid w:val="0022165E"/>
    <w:rsid w:val="002219DE"/>
    <w:rsid w:val="00221B21"/>
    <w:rsid w:val="00221C96"/>
    <w:rsid w:val="00222014"/>
    <w:rsid w:val="00222272"/>
    <w:rsid w:val="00222352"/>
    <w:rsid w:val="002223AA"/>
    <w:rsid w:val="00222515"/>
    <w:rsid w:val="00222543"/>
    <w:rsid w:val="002228D5"/>
    <w:rsid w:val="00222ED9"/>
    <w:rsid w:val="00222F5B"/>
    <w:rsid w:val="00223041"/>
    <w:rsid w:val="002230A1"/>
    <w:rsid w:val="00223144"/>
    <w:rsid w:val="002233EE"/>
    <w:rsid w:val="002236F7"/>
    <w:rsid w:val="00223707"/>
    <w:rsid w:val="002239C1"/>
    <w:rsid w:val="00223A0B"/>
    <w:rsid w:val="00223B88"/>
    <w:rsid w:val="00223BD3"/>
    <w:rsid w:val="00223CE9"/>
    <w:rsid w:val="00224350"/>
    <w:rsid w:val="00224363"/>
    <w:rsid w:val="00224414"/>
    <w:rsid w:val="0022457A"/>
    <w:rsid w:val="002245DC"/>
    <w:rsid w:val="0022487B"/>
    <w:rsid w:val="00224898"/>
    <w:rsid w:val="00224974"/>
    <w:rsid w:val="00224B3A"/>
    <w:rsid w:val="00224BF1"/>
    <w:rsid w:val="00224F84"/>
    <w:rsid w:val="0022514F"/>
    <w:rsid w:val="002255F5"/>
    <w:rsid w:val="0022572D"/>
    <w:rsid w:val="0022588E"/>
    <w:rsid w:val="002258A0"/>
    <w:rsid w:val="002258B8"/>
    <w:rsid w:val="00225B3E"/>
    <w:rsid w:val="00225B63"/>
    <w:rsid w:val="00225D14"/>
    <w:rsid w:val="00226216"/>
    <w:rsid w:val="00226289"/>
    <w:rsid w:val="002262FB"/>
    <w:rsid w:val="00226360"/>
    <w:rsid w:val="00226572"/>
    <w:rsid w:val="002265CA"/>
    <w:rsid w:val="00226647"/>
    <w:rsid w:val="00226782"/>
    <w:rsid w:val="0022688A"/>
    <w:rsid w:val="002268EA"/>
    <w:rsid w:val="00226A32"/>
    <w:rsid w:val="00226DA4"/>
    <w:rsid w:val="00226DA9"/>
    <w:rsid w:val="002273E4"/>
    <w:rsid w:val="0022752A"/>
    <w:rsid w:val="002276E9"/>
    <w:rsid w:val="002278E9"/>
    <w:rsid w:val="0022795E"/>
    <w:rsid w:val="002279ED"/>
    <w:rsid w:val="00227C29"/>
    <w:rsid w:val="00227CA8"/>
    <w:rsid w:val="0023027B"/>
    <w:rsid w:val="00230519"/>
    <w:rsid w:val="00230544"/>
    <w:rsid w:val="002305CA"/>
    <w:rsid w:val="002308E5"/>
    <w:rsid w:val="00230AA1"/>
    <w:rsid w:val="00230AA3"/>
    <w:rsid w:val="00230C41"/>
    <w:rsid w:val="00230C49"/>
    <w:rsid w:val="00230CAA"/>
    <w:rsid w:val="00230CB8"/>
    <w:rsid w:val="00230DE1"/>
    <w:rsid w:val="002315C7"/>
    <w:rsid w:val="002317E8"/>
    <w:rsid w:val="0023186D"/>
    <w:rsid w:val="0023188B"/>
    <w:rsid w:val="00231C4A"/>
    <w:rsid w:val="00231CB1"/>
    <w:rsid w:val="00232002"/>
    <w:rsid w:val="0023207C"/>
    <w:rsid w:val="002321A6"/>
    <w:rsid w:val="00232209"/>
    <w:rsid w:val="0023237B"/>
    <w:rsid w:val="00232560"/>
    <w:rsid w:val="00232805"/>
    <w:rsid w:val="00232A29"/>
    <w:rsid w:val="00232AAC"/>
    <w:rsid w:val="00232D08"/>
    <w:rsid w:val="00232D5E"/>
    <w:rsid w:val="00232D7A"/>
    <w:rsid w:val="00232E07"/>
    <w:rsid w:val="00232E47"/>
    <w:rsid w:val="00232E66"/>
    <w:rsid w:val="0023321F"/>
    <w:rsid w:val="002333B2"/>
    <w:rsid w:val="0023352C"/>
    <w:rsid w:val="002336EF"/>
    <w:rsid w:val="002339D4"/>
    <w:rsid w:val="00233A43"/>
    <w:rsid w:val="00233B29"/>
    <w:rsid w:val="00233DFB"/>
    <w:rsid w:val="00233EEB"/>
    <w:rsid w:val="00233F1A"/>
    <w:rsid w:val="00233F28"/>
    <w:rsid w:val="00233FFC"/>
    <w:rsid w:val="0023421E"/>
    <w:rsid w:val="0023423A"/>
    <w:rsid w:val="00234301"/>
    <w:rsid w:val="00234786"/>
    <w:rsid w:val="002347F3"/>
    <w:rsid w:val="0023494E"/>
    <w:rsid w:val="00234C95"/>
    <w:rsid w:val="00235000"/>
    <w:rsid w:val="002350B4"/>
    <w:rsid w:val="00235148"/>
    <w:rsid w:val="002351B2"/>
    <w:rsid w:val="00235371"/>
    <w:rsid w:val="00235572"/>
    <w:rsid w:val="0023557E"/>
    <w:rsid w:val="00235882"/>
    <w:rsid w:val="00235AE0"/>
    <w:rsid w:val="00235BA3"/>
    <w:rsid w:val="00235CD2"/>
    <w:rsid w:val="00235D42"/>
    <w:rsid w:val="002363D2"/>
    <w:rsid w:val="002365C8"/>
    <w:rsid w:val="00236AC2"/>
    <w:rsid w:val="00236AD9"/>
    <w:rsid w:val="00236C2C"/>
    <w:rsid w:val="00236D2D"/>
    <w:rsid w:val="00236DA4"/>
    <w:rsid w:val="00237032"/>
    <w:rsid w:val="0023729D"/>
    <w:rsid w:val="0023736D"/>
    <w:rsid w:val="0023738D"/>
    <w:rsid w:val="00237561"/>
    <w:rsid w:val="002377CE"/>
    <w:rsid w:val="00237AA8"/>
    <w:rsid w:val="00237BDC"/>
    <w:rsid w:val="00237CFD"/>
    <w:rsid w:val="00237E59"/>
    <w:rsid w:val="00237E5B"/>
    <w:rsid w:val="00237FC7"/>
    <w:rsid w:val="00240169"/>
    <w:rsid w:val="0024019D"/>
    <w:rsid w:val="00240852"/>
    <w:rsid w:val="00240B4F"/>
    <w:rsid w:val="00240C53"/>
    <w:rsid w:val="00240C7F"/>
    <w:rsid w:val="00240D6C"/>
    <w:rsid w:val="00240FAF"/>
    <w:rsid w:val="0024132B"/>
    <w:rsid w:val="00241535"/>
    <w:rsid w:val="002417DF"/>
    <w:rsid w:val="00241A78"/>
    <w:rsid w:val="00241BE8"/>
    <w:rsid w:val="00241CCC"/>
    <w:rsid w:val="00241D9B"/>
    <w:rsid w:val="00241DF3"/>
    <w:rsid w:val="00241E59"/>
    <w:rsid w:val="00242003"/>
    <w:rsid w:val="0024218F"/>
    <w:rsid w:val="00242338"/>
    <w:rsid w:val="002423B0"/>
    <w:rsid w:val="002423EC"/>
    <w:rsid w:val="002427B6"/>
    <w:rsid w:val="00242BE1"/>
    <w:rsid w:val="00242C0A"/>
    <w:rsid w:val="00242C7D"/>
    <w:rsid w:val="00242F20"/>
    <w:rsid w:val="00242FC7"/>
    <w:rsid w:val="00243039"/>
    <w:rsid w:val="00243064"/>
    <w:rsid w:val="00243497"/>
    <w:rsid w:val="002436C6"/>
    <w:rsid w:val="002436FF"/>
    <w:rsid w:val="002438E1"/>
    <w:rsid w:val="00243AA9"/>
    <w:rsid w:val="00243B06"/>
    <w:rsid w:val="00243D4D"/>
    <w:rsid w:val="00243E9B"/>
    <w:rsid w:val="00243F6D"/>
    <w:rsid w:val="00243FAE"/>
    <w:rsid w:val="00244098"/>
    <w:rsid w:val="0024410C"/>
    <w:rsid w:val="0024437B"/>
    <w:rsid w:val="0024464F"/>
    <w:rsid w:val="002448E6"/>
    <w:rsid w:val="00244911"/>
    <w:rsid w:val="00244A27"/>
    <w:rsid w:val="00244A58"/>
    <w:rsid w:val="00244D05"/>
    <w:rsid w:val="00244E26"/>
    <w:rsid w:val="00244EB1"/>
    <w:rsid w:val="00244ED6"/>
    <w:rsid w:val="00244FE8"/>
    <w:rsid w:val="0024526B"/>
    <w:rsid w:val="0024551B"/>
    <w:rsid w:val="002456A5"/>
    <w:rsid w:val="002459A7"/>
    <w:rsid w:val="00245C0C"/>
    <w:rsid w:val="00245CF4"/>
    <w:rsid w:val="0024625A"/>
    <w:rsid w:val="002465A3"/>
    <w:rsid w:val="002465AD"/>
    <w:rsid w:val="0024688A"/>
    <w:rsid w:val="00246A74"/>
    <w:rsid w:val="00246B5E"/>
    <w:rsid w:val="00246BBD"/>
    <w:rsid w:val="00246C20"/>
    <w:rsid w:val="00246C3D"/>
    <w:rsid w:val="00246C9C"/>
    <w:rsid w:val="002470E8"/>
    <w:rsid w:val="002472DD"/>
    <w:rsid w:val="00247326"/>
    <w:rsid w:val="00247414"/>
    <w:rsid w:val="002474BB"/>
    <w:rsid w:val="00247616"/>
    <w:rsid w:val="002476C5"/>
    <w:rsid w:val="002478BC"/>
    <w:rsid w:val="002478E2"/>
    <w:rsid w:val="0024799C"/>
    <w:rsid w:val="00247A68"/>
    <w:rsid w:val="00247ACF"/>
    <w:rsid w:val="00247B71"/>
    <w:rsid w:val="00247CAA"/>
    <w:rsid w:val="00247EEB"/>
    <w:rsid w:val="002500D7"/>
    <w:rsid w:val="00250112"/>
    <w:rsid w:val="00250879"/>
    <w:rsid w:val="002508F2"/>
    <w:rsid w:val="002509B3"/>
    <w:rsid w:val="002509D4"/>
    <w:rsid w:val="002509DD"/>
    <w:rsid w:val="00250C3A"/>
    <w:rsid w:val="00250F6F"/>
    <w:rsid w:val="0025118C"/>
    <w:rsid w:val="002514EE"/>
    <w:rsid w:val="00251734"/>
    <w:rsid w:val="00251A65"/>
    <w:rsid w:val="00251ADA"/>
    <w:rsid w:val="00251D3B"/>
    <w:rsid w:val="00251E91"/>
    <w:rsid w:val="00251E98"/>
    <w:rsid w:val="00252110"/>
    <w:rsid w:val="0025214F"/>
    <w:rsid w:val="00252186"/>
    <w:rsid w:val="0025218E"/>
    <w:rsid w:val="002522C3"/>
    <w:rsid w:val="00252340"/>
    <w:rsid w:val="002523A4"/>
    <w:rsid w:val="0025260F"/>
    <w:rsid w:val="00252676"/>
    <w:rsid w:val="00252768"/>
    <w:rsid w:val="00252888"/>
    <w:rsid w:val="002529AD"/>
    <w:rsid w:val="00252BC6"/>
    <w:rsid w:val="00253240"/>
    <w:rsid w:val="0025324E"/>
    <w:rsid w:val="002533B8"/>
    <w:rsid w:val="002534ED"/>
    <w:rsid w:val="0025356D"/>
    <w:rsid w:val="00253976"/>
    <w:rsid w:val="00253B25"/>
    <w:rsid w:val="00253B72"/>
    <w:rsid w:val="00253CA0"/>
    <w:rsid w:val="00254026"/>
    <w:rsid w:val="0025439B"/>
    <w:rsid w:val="002543E6"/>
    <w:rsid w:val="002547D1"/>
    <w:rsid w:val="00254827"/>
    <w:rsid w:val="00254933"/>
    <w:rsid w:val="00254A0D"/>
    <w:rsid w:val="00254C56"/>
    <w:rsid w:val="00254D55"/>
    <w:rsid w:val="00254FF7"/>
    <w:rsid w:val="00255065"/>
    <w:rsid w:val="002554F8"/>
    <w:rsid w:val="00255518"/>
    <w:rsid w:val="002557B3"/>
    <w:rsid w:val="00255955"/>
    <w:rsid w:val="00255A66"/>
    <w:rsid w:val="00255D24"/>
    <w:rsid w:val="00255DA2"/>
    <w:rsid w:val="00255EFB"/>
    <w:rsid w:val="00255F3E"/>
    <w:rsid w:val="00255FA6"/>
    <w:rsid w:val="00256033"/>
    <w:rsid w:val="002565C2"/>
    <w:rsid w:val="00256721"/>
    <w:rsid w:val="00256C98"/>
    <w:rsid w:val="00256D74"/>
    <w:rsid w:val="00256F55"/>
    <w:rsid w:val="002571C1"/>
    <w:rsid w:val="0025726D"/>
    <w:rsid w:val="002575E3"/>
    <w:rsid w:val="00257638"/>
    <w:rsid w:val="00257AF0"/>
    <w:rsid w:val="00257C24"/>
    <w:rsid w:val="00257E82"/>
    <w:rsid w:val="002602BC"/>
    <w:rsid w:val="00260407"/>
    <w:rsid w:val="00260998"/>
    <w:rsid w:val="00260B86"/>
    <w:rsid w:val="00260C1E"/>
    <w:rsid w:val="00260D17"/>
    <w:rsid w:val="00261037"/>
    <w:rsid w:val="00261566"/>
    <w:rsid w:val="002616B7"/>
    <w:rsid w:val="00261851"/>
    <w:rsid w:val="0026186C"/>
    <w:rsid w:val="00261BF9"/>
    <w:rsid w:val="00261D44"/>
    <w:rsid w:val="00261EC5"/>
    <w:rsid w:val="00262022"/>
    <w:rsid w:val="00262028"/>
    <w:rsid w:val="002622C2"/>
    <w:rsid w:val="00262412"/>
    <w:rsid w:val="00262506"/>
    <w:rsid w:val="002625FF"/>
    <w:rsid w:val="002629D9"/>
    <w:rsid w:val="00262D00"/>
    <w:rsid w:val="00262D58"/>
    <w:rsid w:val="00262D7E"/>
    <w:rsid w:val="00263276"/>
    <w:rsid w:val="0026341D"/>
    <w:rsid w:val="00263523"/>
    <w:rsid w:val="00263641"/>
    <w:rsid w:val="002638DD"/>
    <w:rsid w:val="0026393C"/>
    <w:rsid w:val="002639EE"/>
    <w:rsid w:val="00263B58"/>
    <w:rsid w:val="00263BC0"/>
    <w:rsid w:val="00263C6E"/>
    <w:rsid w:val="00263CCD"/>
    <w:rsid w:val="00263D70"/>
    <w:rsid w:val="00264578"/>
    <w:rsid w:val="002645DA"/>
    <w:rsid w:val="0026493F"/>
    <w:rsid w:val="00264BD7"/>
    <w:rsid w:val="00264C8F"/>
    <w:rsid w:val="00264EE8"/>
    <w:rsid w:val="00264F7A"/>
    <w:rsid w:val="00264FDE"/>
    <w:rsid w:val="0026505A"/>
    <w:rsid w:val="002651EC"/>
    <w:rsid w:val="002651EE"/>
    <w:rsid w:val="002653A6"/>
    <w:rsid w:val="0026573C"/>
    <w:rsid w:val="00265749"/>
    <w:rsid w:val="002658F2"/>
    <w:rsid w:val="00265AFE"/>
    <w:rsid w:val="00265D9D"/>
    <w:rsid w:val="00265F08"/>
    <w:rsid w:val="00266007"/>
    <w:rsid w:val="00266284"/>
    <w:rsid w:val="00266709"/>
    <w:rsid w:val="00266994"/>
    <w:rsid w:val="00266D22"/>
    <w:rsid w:val="00266E91"/>
    <w:rsid w:val="00266EF1"/>
    <w:rsid w:val="00266F20"/>
    <w:rsid w:val="00267569"/>
    <w:rsid w:val="00267593"/>
    <w:rsid w:val="00267638"/>
    <w:rsid w:val="00267745"/>
    <w:rsid w:val="0026778E"/>
    <w:rsid w:val="0026797F"/>
    <w:rsid w:val="00267AB5"/>
    <w:rsid w:val="00267E27"/>
    <w:rsid w:val="00267FAF"/>
    <w:rsid w:val="00270027"/>
    <w:rsid w:val="00270556"/>
    <w:rsid w:val="0027058D"/>
    <w:rsid w:val="0027082E"/>
    <w:rsid w:val="00270853"/>
    <w:rsid w:val="00270889"/>
    <w:rsid w:val="002709E5"/>
    <w:rsid w:val="00270B66"/>
    <w:rsid w:val="00270CA4"/>
    <w:rsid w:val="00270CC0"/>
    <w:rsid w:val="00270D4B"/>
    <w:rsid w:val="00270FE9"/>
    <w:rsid w:val="0027106A"/>
    <w:rsid w:val="002711F1"/>
    <w:rsid w:val="002712F1"/>
    <w:rsid w:val="002712F6"/>
    <w:rsid w:val="002717DA"/>
    <w:rsid w:val="00271A62"/>
    <w:rsid w:val="00271FAA"/>
    <w:rsid w:val="002720EE"/>
    <w:rsid w:val="00272292"/>
    <w:rsid w:val="00272369"/>
    <w:rsid w:val="00272437"/>
    <w:rsid w:val="002728BF"/>
    <w:rsid w:val="00272932"/>
    <w:rsid w:val="00272AFD"/>
    <w:rsid w:val="00272B4A"/>
    <w:rsid w:val="00272B61"/>
    <w:rsid w:val="00272DC7"/>
    <w:rsid w:val="00272DED"/>
    <w:rsid w:val="0027303B"/>
    <w:rsid w:val="00273193"/>
    <w:rsid w:val="002731C6"/>
    <w:rsid w:val="002731DF"/>
    <w:rsid w:val="00273409"/>
    <w:rsid w:val="002734C8"/>
    <w:rsid w:val="0027354C"/>
    <w:rsid w:val="00273593"/>
    <w:rsid w:val="002738B2"/>
    <w:rsid w:val="002739FC"/>
    <w:rsid w:val="00273CAB"/>
    <w:rsid w:val="00274098"/>
    <w:rsid w:val="002742D2"/>
    <w:rsid w:val="00274330"/>
    <w:rsid w:val="00274490"/>
    <w:rsid w:val="0027461E"/>
    <w:rsid w:val="002749F6"/>
    <w:rsid w:val="002749FD"/>
    <w:rsid w:val="00274A04"/>
    <w:rsid w:val="00274CB7"/>
    <w:rsid w:val="00274E75"/>
    <w:rsid w:val="00274E85"/>
    <w:rsid w:val="00274F63"/>
    <w:rsid w:val="002752C7"/>
    <w:rsid w:val="002753F8"/>
    <w:rsid w:val="00275459"/>
    <w:rsid w:val="002756FA"/>
    <w:rsid w:val="00275715"/>
    <w:rsid w:val="0027580D"/>
    <w:rsid w:val="002758A9"/>
    <w:rsid w:val="002758C1"/>
    <w:rsid w:val="002759D9"/>
    <w:rsid w:val="00275A07"/>
    <w:rsid w:val="00275D92"/>
    <w:rsid w:val="00275E72"/>
    <w:rsid w:val="00275ED8"/>
    <w:rsid w:val="00276152"/>
    <w:rsid w:val="002766CD"/>
    <w:rsid w:val="002766D4"/>
    <w:rsid w:val="002766FC"/>
    <w:rsid w:val="00276723"/>
    <w:rsid w:val="00276A9B"/>
    <w:rsid w:val="00276C9A"/>
    <w:rsid w:val="002770DB"/>
    <w:rsid w:val="002772C3"/>
    <w:rsid w:val="0027743A"/>
    <w:rsid w:val="00277A4C"/>
    <w:rsid w:val="00277C8A"/>
    <w:rsid w:val="00277CDA"/>
    <w:rsid w:val="00277EAB"/>
    <w:rsid w:val="00280026"/>
    <w:rsid w:val="00280045"/>
    <w:rsid w:val="00280100"/>
    <w:rsid w:val="00280234"/>
    <w:rsid w:val="002802DE"/>
    <w:rsid w:val="002803D3"/>
    <w:rsid w:val="002803F8"/>
    <w:rsid w:val="00280463"/>
    <w:rsid w:val="002804A5"/>
    <w:rsid w:val="002805DC"/>
    <w:rsid w:val="0028067F"/>
    <w:rsid w:val="00280A40"/>
    <w:rsid w:val="00280D4B"/>
    <w:rsid w:val="00280FDB"/>
    <w:rsid w:val="00281044"/>
    <w:rsid w:val="002810BB"/>
    <w:rsid w:val="00281393"/>
    <w:rsid w:val="002813E8"/>
    <w:rsid w:val="00281499"/>
    <w:rsid w:val="00281514"/>
    <w:rsid w:val="0028172A"/>
    <w:rsid w:val="002817AE"/>
    <w:rsid w:val="00281897"/>
    <w:rsid w:val="00281A1B"/>
    <w:rsid w:val="00281A1D"/>
    <w:rsid w:val="00281CE6"/>
    <w:rsid w:val="00281E49"/>
    <w:rsid w:val="00281F24"/>
    <w:rsid w:val="0028227F"/>
    <w:rsid w:val="0028239E"/>
    <w:rsid w:val="002826CF"/>
    <w:rsid w:val="002827C4"/>
    <w:rsid w:val="00282837"/>
    <w:rsid w:val="00282860"/>
    <w:rsid w:val="00282A2F"/>
    <w:rsid w:val="00282A73"/>
    <w:rsid w:val="00282CEF"/>
    <w:rsid w:val="00282EDC"/>
    <w:rsid w:val="00282F4E"/>
    <w:rsid w:val="00282FBE"/>
    <w:rsid w:val="00282FD6"/>
    <w:rsid w:val="002830BA"/>
    <w:rsid w:val="00283117"/>
    <w:rsid w:val="00283314"/>
    <w:rsid w:val="002833B8"/>
    <w:rsid w:val="00283646"/>
    <w:rsid w:val="002837E6"/>
    <w:rsid w:val="00283880"/>
    <w:rsid w:val="0028396B"/>
    <w:rsid w:val="00283C46"/>
    <w:rsid w:val="00283D09"/>
    <w:rsid w:val="00283DB7"/>
    <w:rsid w:val="002840DC"/>
    <w:rsid w:val="00284396"/>
    <w:rsid w:val="0028442F"/>
    <w:rsid w:val="00284628"/>
    <w:rsid w:val="0028462F"/>
    <w:rsid w:val="002847D9"/>
    <w:rsid w:val="00284952"/>
    <w:rsid w:val="0028498E"/>
    <w:rsid w:val="002849E3"/>
    <w:rsid w:val="00284AF8"/>
    <w:rsid w:val="0028509F"/>
    <w:rsid w:val="002853C3"/>
    <w:rsid w:val="00285565"/>
    <w:rsid w:val="002856AA"/>
    <w:rsid w:val="002856DD"/>
    <w:rsid w:val="002857FB"/>
    <w:rsid w:val="00285959"/>
    <w:rsid w:val="002859A9"/>
    <w:rsid w:val="00285AF4"/>
    <w:rsid w:val="00285DFC"/>
    <w:rsid w:val="00285F0B"/>
    <w:rsid w:val="00286110"/>
    <w:rsid w:val="0028614E"/>
    <w:rsid w:val="002864D0"/>
    <w:rsid w:val="002865C0"/>
    <w:rsid w:val="002869D3"/>
    <w:rsid w:val="00286A40"/>
    <w:rsid w:val="00286AF7"/>
    <w:rsid w:val="00286BAF"/>
    <w:rsid w:val="00286D32"/>
    <w:rsid w:val="00286D35"/>
    <w:rsid w:val="00286D88"/>
    <w:rsid w:val="00286EBC"/>
    <w:rsid w:val="002875B9"/>
    <w:rsid w:val="002876E6"/>
    <w:rsid w:val="00287912"/>
    <w:rsid w:val="00287A70"/>
    <w:rsid w:val="00287B41"/>
    <w:rsid w:val="00287B6C"/>
    <w:rsid w:val="00287BAD"/>
    <w:rsid w:val="00287CB5"/>
    <w:rsid w:val="00287CC0"/>
    <w:rsid w:val="00287DA3"/>
    <w:rsid w:val="00287EBA"/>
    <w:rsid w:val="0029020F"/>
    <w:rsid w:val="002903A8"/>
    <w:rsid w:val="002906BB"/>
    <w:rsid w:val="00290773"/>
    <w:rsid w:val="0029085A"/>
    <w:rsid w:val="00290A76"/>
    <w:rsid w:val="00290AB9"/>
    <w:rsid w:val="00290E11"/>
    <w:rsid w:val="00290F23"/>
    <w:rsid w:val="00290F58"/>
    <w:rsid w:val="00291357"/>
    <w:rsid w:val="00291402"/>
    <w:rsid w:val="002914A4"/>
    <w:rsid w:val="002914EB"/>
    <w:rsid w:val="002917F6"/>
    <w:rsid w:val="00291AA6"/>
    <w:rsid w:val="00291BAB"/>
    <w:rsid w:val="00291C03"/>
    <w:rsid w:val="00291FE4"/>
    <w:rsid w:val="002921F8"/>
    <w:rsid w:val="00292556"/>
    <w:rsid w:val="0029262C"/>
    <w:rsid w:val="0029278C"/>
    <w:rsid w:val="00292915"/>
    <w:rsid w:val="00292A7D"/>
    <w:rsid w:val="00292A86"/>
    <w:rsid w:val="00292E1D"/>
    <w:rsid w:val="00292ED3"/>
    <w:rsid w:val="00292F2C"/>
    <w:rsid w:val="00292FB7"/>
    <w:rsid w:val="00293292"/>
    <w:rsid w:val="002933D3"/>
    <w:rsid w:val="00293538"/>
    <w:rsid w:val="0029383E"/>
    <w:rsid w:val="002939A0"/>
    <w:rsid w:val="00293ACC"/>
    <w:rsid w:val="00293CC9"/>
    <w:rsid w:val="00293CF3"/>
    <w:rsid w:val="00293F5C"/>
    <w:rsid w:val="00293F67"/>
    <w:rsid w:val="00293F80"/>
    <w:rsid w:val="0029401E"/>
    <w:rsid w:val="002940CD"/>
    <w:rsid w:val="0029482C"/>
    <w:rsid w:val="0029494C"/>
    <w:rsid w:val="00294CE3"/>
    <w:rsid w:val="00294DB3"/>
    <w:rsid w:val="00295197"/>
    <w:rsid w:val="00295A43"/>
    <w:rsid w:val="002961D4"/>
    <w:rsid w:val="00296515"/>
    <w:rsid w:val="00296594"/>
    <w:rsid w:val="002965BE"/>
    <w:rsid w:val="00296664"/>
    <w:rsid w:val="0029668D"/>
    <w:rsid w:val="002968F4"/>
    <w:rsid w:val="00296AC0"/>
    <w:rsid w:val="00296B25"/>
    <w:rsid w:val="00296C84"/>
    <w:rsid w:val="00296E31"/>
    <w:rsid w:val="00296FEC"/>
    <w:rsid w:val="00297022"/>
    <w:rsid w:val="00297179"/>
    <w:rsid w:val="00297254"/>
    <w:rsid w:val="0029737E"/>
    <w:rsid w:val="002974CC"/>
    <w:rsid w:val="00297549"/>
    <w:rsid w:val="00297854"/>
    <w:rsid w:val="00297FFE"/>
    <w:rsid w:val="002A005E"/>
    <w:rsid w:val="002A024D"/>
    <w:rsid w:val="002A029C"/>
    <w:rsid w:val="002A0516"/>
    <w:rsid w:val="002A0629"/>
    <w:rsid w:val="002A0772"/>
    <w:rsid w:val="002A0B3F"/>
    <w:rsid w:val="002A0EAA"/>
    <w:rsid w:val="002A0FDB"/>
    <w:rsid w:val="002A1721"/>
    <w:rsid w:val="002A1762"/>
    <w:rsid w:val="002A17AB"/>
    <w:rsid w:val="002A17DD"/>
    <w:rsid w:val="002A1894"/>
    <w:rsid w:val="002A1AAA"/>
    <w:rsid w:val="002A1AE7"/>
    <w:rsid w:val="002A1E23"/>
    <w:rsid w:val="002A1E47"/>
    <w:rsid w:val="002A1EC4"/>
    <w:rsid w:val="002A1FF0"/>
    <w:rsid w:val="002A23AB"/>
    <w:rsid w:val="002A2473"/>
    <w:rsid w:val="002A2639"/>
    <w:rsid w:val="002A2647"/>
    <w:rsid w:val="002A276C"/>
    <w:rsid w:val="002A2782"/>
    <w:rsid w:val="002A28D8"/>
    <w:rsid w:val="002A29A8"/>
    <w:rsid w:val="002A2A3A"/>
    <w:rsid w:val="002A2B02"/>
    <w:rsid w:val="002A2D4C"/>
    <w:rsid w:val="002A2DB2"/>
    <w:rsid w:val="002A2F57"/>
    <w:rsid w:val="002A2FF2"/>
    <w:rsid w:val="002A30C5"/>
    <w:rsid w:val="002A30D0"/>
    <w:rsid w:val="002A3313"/>
    <w:rsid w:val="002A3412"/>
    <w:rsid w:val="002A3486"/>
    <w:rsid w:val="002A36C7"/>
    <w:rsid w:val="002A3731"/>
    <w:rsid w:val="002A3B1B"/>
    <w:rsid w:val="002A3BCA"/>
    <w:rsid w:val="002A3C7D"/>
    <w:rsid w:val="002A3D92"/>
    <w:rsid w:val="002A4082"/>
    <w:rsid w:val="002A409B"/>
    <w:rsid w:val="002A40B9"/>
    <w:rsid w:val="002A417D"/>
    <w:rsid w:val="002A4287"/>
    <w:rsid w:val="002A42EA"/>
    <w:rsid w:val="002A46FD"/>
    <w:rsid w:val="002A47B2"/>
    <w:rsid w:val="002A47BF"/>
    <w:rsid w:val="002A4893"/>
    <w:rsid w:val="002A49F3"/>
    <w:rsid w:val="002A4E93"/>
    <w:rsid w:val="002A4EC2"/>
    <w:rsid w:val="002A528B"/>
    <w:rsid w:val="002A5A5B"/>
    <w:rsid w:val="002A5A63"/>
    <w:rsid w:val="002A5F51"/>
    <w:rsid w:val="002A6143"/>
    <w:rsid w:val="002A6193"/>
    <w:rsid w:val="002A631B"/>
    <w:rsid w:val="002A6BF7"/>
    <w:rsid w:val="002A6D7D"/>
    <w:rsid w:val="002A7313"/>
    <w:rsid w:val="002A732C"/>
    <w:rsid w:val="002A7471"/>
    <w:rsid w:val="002A7776"/>
    <w:rsid w:val="002A7810"/>
    <w:rsid w:val="002A78ED"/>
    <w:rsid w:val="002A79A1"/>
    <w:rsid w:val="002A7D7E"/>
    <w:rsid w:val="002A7E7C"/>
    <w:rsid w:val="002A7E9E"/>
    <w:rsid w:val="002B010D"/>
    <w:rsid w:val="002B0196"/>
    <w:rsid w:val="002B03C4"/>
    <w:rsid w:val="002B0C49"/>
    <w:rsid w:val="002B0D28"/>
    <w:rsid w:val="002B0E96"/>
    <w:rsid w:val="002B0EF6"/>
    <w:rsid w:val="002B0F64"/>
    <w:rsid w:val="002B0F87"/>
    <w:rsid w:val="002B10AD"/>
    <w:rsid w:val="002B1113"/>
    <w:rsid w:val="002B1233"/>
    <w:rsid w:val="002B139C"/>
    <w:rsid w:val="002B1483"/>
    <w:rsid w:val="002B1748"/>
    <w:rsid w:val="002B1A11"/>
    <w:rsid w:val="002B1A9A"/>
    <w:rsid w:val="002B1C0E"/>
    <w:rsid w:val="002B1D57"/>
    <w:rsid w:val="002B204D"/>
    <w:rsid w:val="002B2326"/>
    <w:rsid w:val="002B28F3"/>
    <w:rsid w:val="002B2C96"/>
    <w:rsid w:val="002B30AF"/>
    <w:rsid w:val="002B320A"/>
    <w:rsid w:val="002B32A6"/>
    <w:rsid w:val="002B3499"/>
    <w:rsid w:val="002B34C3"/>
    <w:rsid w:val="002B3619"/>
    <w:rsid w:val="002B37FB"/>
    <w:rsid w:val="002B3812"/>
    <w:rsid w:val="002B3898"/>
    <w:rsid w:val="002B3B66"/>
    <w:rsid w:val="002B3CDC"/>
    <w:rsid w:val="002B4031"/>
    <w:rsid w:val="002B41A3"/>
    <w:rsid w:val="002B43D4"/>
    <w:rsid w:val="002B43FE"/>
    <w:rsid w:val="002B444C"/>
    <w:rsid w:val="002B458B"/>
    <w:rsid w:val="002B471C"/>
    <w:rsid w:val="002B498C"/>
    <w:rsid w:val="002B499A"/>
    <w:rsid w:val="002B4A56"/>
    <w:rsid w:val="002B4BE1"/>
    <w:rsid w:val="002B4E60"/>
    <w:rsid w:val="002B4FE8"/>
    <w:rsid w:val="002B52BC"/>
    <w:rsid w:val="002B5475"/>
    <w:rsid w:val="002B5DC5"/>
    <w:rsid w:val="002B5F12"/>
    <w:rsid w:val="002B5FA1"/>
    <w:rsid w:val="002B6231"/>
    <w:rsid w:val="002B62CD"/>
    <w:rsid w:val="002B6654"/>
    <w:rsid w:val="002B6748"/>
    <w:rsid w:val="002B6762"/>
    <w:rsid w:val="002B6867"/>
    <w:rsid w:val="002B68F2"/>
    <w:rsid w:val="002B691F"/>
    <w:rsid w:val="002B69A1"/>
    <w:rsid w:val="002B6A3E"/>
    <w:rsid w:val="002B6A72"/>
    <w:rsid w:val="002B6B1D"/>
    <w:rsid w:val="002B6BD4"/>
    <w:rsid w:val="002B6D23"/>
    <w:rsid w:val="002B6D7D"/>
    <w:rsid w:val="002B6E17"/>
    <w:rsid w:val="002B7039"/>
    <w:rsid w:val="002B73CB"/>
    <w:rsid w:val="002B740D"/>
    <w:rsid w:val="002B7484"/>
    <w:rsid w:val="002B7489"/>
    <w:rsid w:val="002B76CB"/>
    <w:rsid w:val="002B7768"/>
    <w:rsid w:val="002B7916"/>
    <w:rsid w:val="002B7A93"/>
    <w:rsid w:val="002B7AD3"/>
    <w:rsid w:val="002B7DD4"/>
    <w:rsid w:val="002B7E0F"/>
    <w:rsid w:val="002B7F96"/>
    <w:rsid w:val="002C02FC"/>
    <w:rsid w:val="002C0404"/>
    <w:rsid w:val="002C043C"/>
    <w:rsid w:val="002C04D4"/>
    <w:rsid w:val="002C066D"/>
    <w:rsid w:val="002C071E"/>
    <w:rsid w:val="002C092F"/>
    <w:rsid w:val="002C0964"/>
    <w:rsid w:val="002C097D"/>
    <w:rsid w:val="002C0B81"/>
    <w:rsid w:val="002C0CF3"/>
    <w:rsid w:val="002C0D0A"/>
    <w:rsid w:val="002C0D9D"/>
    <w:rsid w:val="002C0DC2"/>
    <w:rsid w:val="002C0F33"/>
    <w:rsid w:val="002C0F7C"/>
    <w:rsid w:val="002C129F"/>
    <w:rsid w:val="002C198B"/>
    <w:rsid w:val="002C1B80"/>
    <w:rsid w:val="002C1CEC"/>
    <w:rsid w:val="002C1D1A"/>
    <w:rsid w:val="002C1D96"/>
    <w:rsid w:val="002C1E25"/>
    <w:rsid w:val="002C2143"/>
    <w:rsid w:val="002C23CF"/>
    <w:rsid w:val="002C2513"/>
    <w:rsid w:val="002C2755"/>
    <w:rsid w:val="002C2907"/>
    <w:rsid w:val="002C2B5E"/>
    <w:rsid w:val="002C2BC8"/>
    <w:rsid w:val="002C2DD3"/>
    <w:rsid w:val="002C2EC7"/>
    <w:rsid w:val="002C311C"/>
    <w:rsid w:val="002C3233"/>
    <w:rsid w:val="002C33A4"/>
    <w:rsid w:val="002C33C0"/>
    <w:rsid w:val="002C34DA"/>
    <w:rsid w:val="002C3884"/>
    <w:rsid w:val="002C3953"/>
    <w:rsid w:val="002C3D42"/>
    <w:rsid w:val="002C3DF5"/>
    <w:rsid w:val="002C3EC7"/>
    <w:rsid w:val="002C406E"/>
    <w:rsid w:val="002C40AF"/>
    <w:rsid w:val="002C4206"/>
    <w:rsid w:val="002C4462"/>
    <w:rsid w:val="002C44D4"/>
    <w:rsid w:val="002C45AC"/>
    <w:rsid w:val="002C45B1"/>
    <w:rsid w:val="002C46F3"/>
    <w:rsid w:val="002C483F"/>
    <w:rsid w:val="002C4BE7"/>
    <w:rsid w:val="002C4D28"/>
    <w:rsid w:val="002C4D8E"/>
    <w:rsid w:val="002C4EB0"/>
    <w:rsid w:val="002C501C"/>
    <w:rsid w:val="002C577A"/>
    <w:rsid w:val="002C5A1F"/>
    <w:rsid w:val="002C5B3F"/>
    <w:rsid w:val="002C5EC5"/>
    <w:rsid w:val="002C67A9"/>
    <w:rsid w:val="002C69D8"/>
    <w:rsid w:val="002C6CCA"/>
    <w:rsid w:val="002C6CE3"/>
    <w:rsid w:val="002C6FAA"/>
    <w:rsid w:val="002C71A3"/>
    <w:rsid w:val="002C7467"/>
    <w:rsid w:val="002C77F8"/>
    <w:rsid w:val="002C79AB"/>
    <w:rsid w:val="002C7D2A"/>
    <w:rsid w:val="002C7DAA"/>
    <w:rsid w:val="002D009A"/>
    <w:rsid w:val="002D0514"/>
    <w:rsid w:val="002D0581"/>
    <w:rsid w:val="002D0A04"/>
    <w:rsid w:val="002D12F4"/>
    <w:rsid w:val="002D1554"/>
    <w:rsid w:val="002D1659"/>
    <w:rsid w:val="002D1681"/>
    <w:rsid w:val="002D16CF"/>
    <w:rsid w:val="002D1CB3"/>
    <w:rsid w:val="002D1CCC"/>
    <w:rsid w:val="002D1DA4"/>
    <w:rsid w:val="002D1DF7"/>
    <w:rsid w:val="002D1ECE"/>
    <w:rsid w:val="002D1EF7"/>
    <w:rsid w:val="002D209E"/>
    <w:rsid w:val="002D22AA"/>
    <w:rsid w:val="002D286C"/>
    <w:rsid w:val="002D28EB"/>
    <w:rsid w:val="002D2950"/>
    <w:rsid w:val="002D2F75"/>
    <w:rsid w:val="002D30BB"/>
    <w:rsid w:val="002D30E8"/>
    <w:rsid w:val="002D316C"/>
    <w:rsid w:val="002D31C7"/>
    <w:rsid w:val="002D3358"/>
    <w:rsid w:val="002D360C"/>
    <w:rsid w:val="002D3685"/>
    <w:rsid w:val="002D40AA"/>
    <w:rsid w:val="002D4A35"/>
    <w:rsid w:val="002D4ACC"/>
    <w:rsid w:val="002D4B2F"/>
    <w:rsid w:val="002D5021"/>
    <w:rsid w:val="002D50A0"/>
    <w:rsid w:val="002D57BD"/>
    <w:rsid w:val="002D5BA2"/>
    <w:rsid w:val="002D5DB3"/>
    <w:rsid w:val="002D6492"/>
    <w:rsid w:val="002D64D0"/>
    <w:rsid w:val="002D6501"/>
    <w:rsid w:val="002D650E"/>
    <w:rsid w:val="002D66C5"/>
    <w:rsid w:val="002D67EF"/>
    <w:rsid w:val="002D681E"/>
    <w:rsid w:val="002D6CDE"/>
    <w:rsid w:val="002D6DCE"/>
    <w:rsid w:val="002D6FE9"/>
    <w:rsid w:val="002D7023"/>
    <w:rsid w:val="002D71A2"/>
    <w:rsid w:val="002D74AC"/>
    <w:rsid w:val="002D7525"/>
    <w:rsid w:val="002D7753"/>
    <w:rsid w:val="002D775B"/>
    <w:rsid w:val="002D7830"/>
    <w:rsid w:val="002D7CA2"/>
    <w:rsid w:val="002D7D17"/>
    <w:rsid w:val="002D7D30"/>
    <w:rsid w:val="002D7D98"/>
    <w:rsid w:val="002D7DF3"/>
    <w:rsid w:val="002D7F86"/>
    <w:rsid w:val="002D7FE6"/>
    <w:rsid w:val="002E056D"/>
    <w:rsid w:val="002E078A"/>
    <w:rsid w:val="002E0917"/>
    <w:rsid w:val="002E09A4"/>
    <w:rsid w:val="002E0C54"/>
    <w:rsid w:val="002E0E80"/>
    <w:rsid w:val="002E0F2F"/>
    <w:rsid w:val="002E10FA"/>
    <w:rsid w:val="002E13EB"/>
    <w:rsid w:val="002E159E"/>
    <w:rsid w:val="002E164B"/>
    <w:rsid w:val="002E186D"/>
    <w:rsid w:val="002E1AA6"/>
    <w:rsid w:val="002E1E92"/>
    <w:rsid w:val="002E1F7C"/>
    <w:rsid w:val="002E2087"/>
    <w:rsid w:val="002E22E8"/>
    <w:rsid w:val="002E25B3"/>
    <w:rsid w:val="002E27AE"/>
    <w:rsid w:val="002E2842"/>
    <w:rsid w:val="002E29B7"/>
    <w:rsid w:val="002E2A7E"/>
    <w:rsid w:val="002E2B28"/>
    <w:rsid w:val="002E2DAA"/>
    <w:rsid w:val="002E2ECB"/>
    <w:rsid w:val="002E2F57"/>
    <w:rsid w:val="002E2FF7"/>
    <w:rsid w:val="002E30DE"/>
    <w:rsid w:val="002E32C3"/>
    <w:rsid w:val="002E35B5"/>
    <w:rsid w:val="002E3707"/>
    <w:rsid w:val="002E3C1E"/>
    <w:rsid w:val="002E3D3F"/>
    <w:rsid w:val="002E3EC9"/>
    <w:rsid w:val="002E4215"/>
    <w:rsid w:val="002E4236"/>
    <w:rsid w:val="002E4409"/>
    <w:rsid w:val="002E4464"/>
    <w:rsid w:val="002E4AFA"/>
    <w:rsid w:val="002E4CD9"/>
    <w:rsid w:val="002E4DE4"/>
    <w:rsid w:val="002E4EEF"/>
    <w:rsid w:val="002E4F7C"/>
    <w:rsid w:val="002E53D1"/>
    <w:rsid w:val="002E556A"/>
    <w:rsid w:val="002E55E9"/>
    <w:rsid w:val="002E5735"/>
    <w:rsid w:val="002E576F"/>
    <w:rsid w:val="002E5837"/>
    <w:rsid w:val="002E5A23"/>
    <w:rsid w:val="002E5D40"/>
    <w:rsid w:val="002E63C6"/>
    <w:rsid w:val="002E64D8"/>
    <w:rsid w:val="002E64DA"/>
    <w:rsid w:val="002E6542"/>
    <w:rsid w:val="002E6725"/>
    <w:rsid w:val="002E683D"/>
    <w:rsid w:val="002E6958"/>
    <w:rsid w:val="002E6D2F"/>
    <w:rsid w:val="002E7019"/>
    <w:rsid w:val="002E70A5"/>
    <w:rsid w:val="002E7138"/>
    <w:rsid w:val="002E71F6"/>
    <w:rsid w:val="002E726D"/>
    <w:rsid w:val="002E7615"/>
    <w:rsid w:val="002E77DD"/>
    <w:rsid w:val="002E7822"/>
    <w:rsid w:val="002E78CF"/>
    <w:rsid w:val="002E78FC"/>
    <w:rsid w:val="002E7B5B"/>
    <w:rsid w:val="002E7C30"/>
    <w:rsid w:val="002E7F7D"/>
    <w:rsid w:val="002F003A"/>
    <w:rsid w:val="002F003E"/>
    <w:rsid w:val="002F01B4"/>
    <w:rsid w:val="002F0463"/>
    <w:rsid w:val="002F052F"/>
    <w:rsid w:val="002F08B5"/>
    <w:rsid w:val="002F08F2"/>
    <w:rsid w:val="002F0A58"/>
    <w:rsid w:val="002F0F0C"/>
    <w:rsid w:val="002F0F50"/>
    <w:rsid w:val="002F1228"/>
    <w:rsid w:val="002F14E2"/>
    <w:rsid w:val="002F1529"/>
    <w:rsid w:val="002F154F"/>
    <w:rsid w:val="002F1764"/>
    <w:rsid w:val="002F17DD"/>
    <w:rsid w:val="002F18D1"/>
    <w:rsid w:val="002F18DD"/>
    <w:rsid w:val="002F19B1"/>
    <w:rsid w:val="002F1BBE"/>
    <w:rsid w:val="002F1C24"/>
    <w:rsid w:val="002F1F97"/>
    <w:rsid w:val="002F2187"/>
    <w:rsid w:val="002F2286"/>
    <w:rsid w:val="002F22E2"/>
    <w:rsid w:val="002F234F"/>
    <w:rsid w:val="002F23E8"/>
    <w:rsid w:val="002F2405"/>
    <w:rsid w:val="002F24BD"/>
    <w:rsid w:val="002F24E2"/>
    <w:rsid w:val="002F251B"/>
    <w:rsid w:val="002F2535"/>
    <w:rsid w:val="002F2974"/>
    <w:rsid w:val="002F2B07"/>
    <w:rsid w:val="002F2D7A"/>
    <w:rsid w:val="002F2F89"/>
    <w:rsid w:val="002F2FAF"/>
    <w:rsid w:val="002F343D"/>
    <w:rsid w:val="002F34C8"/>
    <w:rsid w:val="002F352D"/>
    <w:rsid w:val="002F3576"/>
    <w:rsid w:val="002F35C7"/>
    <w:rsid w:val="002F371A"/>
    <w:rsid w:val="002F3751"/>
    <w:rsid w:val="002F379F"/>
    <w:rsid w:val="002F3A2A"/>
    <w:rsid w:val="002F3AB7"/>
    <w:rsid w:val="002F3E87"/>
    <w:rsid w:val="002F3EC4"/>
    <w:rsid w:val="002F439F"/>
    <w:rsid w:val="002F44B4"/>
    <w:rsid w:val="002F477B"/>
    <w:rsid w:val="002F47C4"/>
    <w:rsid w:val="002F4846"/>
    <w:rsid w:val="002F4ADE"/>
    <w:rsid w:val="002F4B93"/>
    <w:rsid w:val="002F4C15"/>
    <w:rsid w:val="002F4DF9"/>
    <w:rsid w:val="002F4E25"/>
    <w:rsid w:val="002F504E"/>
    <w:rsid w:val="002F538E"/>
    <w:rsid w:val="002F5578"/>
    <w:rsid w:val="002F5787"/>
    <w:rsid w:val="002F57CA"/>
    <w:rsid w:val="002F59FC"/>
    <w:rsid w:val="002F5B05"/>
    <w:rsid w:val="002F5B68"/>
    <w:rsid w:val="002F5FF6"/>
    <w:rsid w:val="002F6088"/>
    <w:rsid w:val="002F60E7"/>
    <w:rsid w:val="002F61F5"/>
    <w:rsid w:val="002F62C7"/>
    <w:rsid w:val="002F644B"/>
    <w:rsid w:val="002F659F"/>
    <w:rsid w:val="002F677B"/>
    <w:rsid w:val="002F6822"/>
    <w:rsid w:val="002F6854"/>
    <w:rsid w:val="002F6A76"/>
    <w:rsid w:val="002F6ABE"/>
    <w:rsid w:val="002F6B65"/>
    <w:rsid w:val="002F6C7F"/>
    <w:rsid w:val="002F6F39"/>
    <w:rsid w:val="002F72E8"/>
    <w:rsid w:val="002F77C8"/>
    <w:rsid w:val="002F7A95"/>
    <w:rsid w:val="002F7AA2"/>
    <w:rsid w:val="002F7F83"/>
    <w:rsid w:val="003000E8"/>
    <w:rsid w:val="00300123"/>
    <w:rsid w:val="003001E9"/>
    <w:rsid w:val="00300209"/>
    <w:rsid w:val="003003E0"/>
    <w:rsid w:val="003004BB"/>
    <w:rsid w:val="00300512"/>
    <w:rsid w:val="00300948"/>
    <w:rsid w:val="00300D8E"/>
    <w:rsid w:val="00301305"/>
    <w:rsid w:val="0030173F"/>
    <w:rsid w:val="00301B76"/>
    <w:rsid w:val="00301CF5"/>
    <w:rsid w:val="00301D63"/>
    <w:rsid w:val="00301DF8"/>
    <w:rsid w:val="00301EA2"/>
    <w:rsid w:val="00301F35"/>
    <w:rsid w:val="00302200"/>
    <w:rsid w:val="0030230E"/>
    <w:rsid w:val="00302632"/>
    <w:rsid w:val="00302648"/>
    <w:rsid w:val="003026CA"/>
    <w:rsid w:val="003026FA"/>
    <w:rsid w:val="0030279E"/>
    <w:rsid w:val="00302A34"/>
    <w:rsid w:val="00302A8F"/>
    <w:rsid w:val="00302BFC"/>
    <w:rsid w:val="00302C76"/>
    <w:rsid w:val="00302F7A"/>
    <w:rsid w:val="0030306B"/>
    <w:rsid w:val="003030C3"/>
    <w:rsid w:val="00303239"/>
    <w:rsid w:val="0030333B"/>
    <w:rsid w:val="00303343"/>
    <w:rsid w:val="003033D7"/>
    <w:rsid w:val="003034DE"/>
    <w:rsid w:val="00303898"/>
    <w:rsid w:val="00303915"/>
    <w:rsid w:val="0030392E"/>
    <w:rsid w:val="00303C01"/>
    <w:rsid w:val="00303D4E"/>
    <w:rsid w:val="00303D75"/>
    <w:rsid w:val="00303D95"/>
    <w:rsid w:val="00303F93"/>
    <w:rsid w:val="0030414A"/>
    <w:rsid w:val="0030420E"/>
    <w:rsid w:val="003046B4"/>
    <w:rsid w:val="0030494C"/>
    <w:rsid w:val="00304A84"/>
    <w:rsid w:val="00304C31"/>
    <w:rsid w:val="00304F6D"/>
    <w:rsid w:val="0030548E"/>
    <w:rsid w:val="003055A3"/>
    <w:rsid w:val="00305666"/>
    <w:rsid w:val="003057DA"/>
    <w:rsid w:val="00305B9D"/>
    <w:rsid w:val="00305CB6"/>
    <w:rsid w:val="00305D53"/>
    <w:rsid w:val="00305E32"/>
    <w:rsid w:val="00306114"/>
    <w:rsid w:val="0030637F"/>
    <w:rsid w:val="00306728"/>
    <w:rsid w:val="00306743"/>
    <w:rsid w:val="00306D46"/>
    <w:rsid w:val="00306E1C"/>
    <w:rsid w:val="003070FE"/>
    <w:rsid w:val="003071DF"/>
    <w:rsid w:val="00307309"/>
    <w:rsid w:val="003076C9"/>
    <w:rsid w:val="003078AE"/>
    <w:rsid w:val="00307D6A"/>
    <w:rsid w:val="003100F1"/>
    <w:rsid w:val="003100F9"/>
    <w:rsid w:val="0031017B"/>
    <w:rsid w:val="00310581"/>
    <w:rsid w:val="003105A7"/>
    <w:rsid w:val="00310739"/>
    <w:rsid w:val="00310808"/>
    <w:rsid w:val="00310FFA"/>
    <w:rsid w:val="00311057"/>
    <w:rsid w:val="00311151"/>
    <w:rsid w:val="003114CE"/>
    <w:rsid w:val="00311A12"/>
    <w:rsid w:val="00311E79"/>
    <w:rsid w:val="00311F63"/>
    <w:rsid w:val="0031219F"/>
    <w:rsid w:val="00312550"/>
    <w:rsid w:val="00312660"/>
    <w:rsid w:val="0031273A"/>
    <w:rsid w:val="0031289F"/>
    <w:rsid w:val="00312AC7"/>
    <w:rsid w:val="00312B2E"/>
    <w:rsid w:val="00312B6A"/>
    <w:rsid w:val="00312C67"/>
    <w:rsid w:val="00312D5D"/>
    <w:rsid w:val="00312E93"/>
    <w:rsid w:val="00312F1E"/>
    <w:rsid w:val="00312F79"/>
    <w:rsid w:val="00313976"/>
    <w:rsid w:val="00313A4D"/>
    <w:rsid w:val="00313B79"/>
    <w:rsid w:val="00313C2E"/>
    <w:rsid w:val="00314313"/>
    <w:rsid w:val="00314367"/>
    <w:rsid w:val="00314428"/>
    <w:rsid w:val="00314431"/>
    <w:rsid w:val="00314456"/>
    <w:rsid w:val="00314486"/>
    <w:rsid w:val="0031466F"/>
    <w:rsid w:val="003146DA"/>
    <w:rsid w:val="0031470E"/>
    <w:rsid w:val="0031481C"/>
    <w:rsid w:val="00314991"/>
    <w:rsid w:val="00314ACC"/>
    <w:rsid w:val="00314AF9"/>
    <w:rsid w:val="00314BEB"/>
    <w:rsid w:val="00314BEC"/>
    <w:rsid w:val="00314EEF"/>
    <w:rsid w:val="003153F0"/>
    <w:rsid w:val="00315411"/>
    <w:rsid w:val="003157DD"/>
    <w:rsid w:val="00315C64"/>
    <w:rsid w:val="00315F04"/>
    <w:rsid w:val="00315FF6"/>
    <w:rsid w:val="0031627F"/>
    <w:rsid w:val="0031637A"/>
    <w:rsid w:val="00316593"/>
    <w:rsid w:val="0031678F"/>
    <w:rsid w:val="00316914"/>
    <w:rsid w:val="00316946"/>
    <w:rsid w:val="00316947"/>
    <w:rsid w:val="00316A2F"/>
    <w:rsid w:val="00316BE6"/>
    <w:rsid w:val="00316E52"/>
    <w:rsid w:val="00316E5B"/>
    <w:rsid w:val="00317018"/>
    <w:rsid w:val="0031708C"/>
    <w:rsid w:val="0031733D"/>
    <w:rsid w:val="003173BB"/>
    <w:rsid w:val="00317596"/>
    <w:rsid w:val="003177BE"/>
    <w:rsid w:val="00317811"/>
    <w:rsid w:val="0031793B"/>
    <w:rsid w:val="00317A6D"/>
    <w:rsid w:val="00317BC8"/>
    <w:rsid w:val="00317D88"/>
    <w:rsid w:val="00317DE0"/>
    <w:rsid w:val="00317E2A"/>
    <w:rsid w:val="003200C6"/>
    <w:rsid w:val="003202AD"/>
    <w:rsid w:val="00320491"/>
    <w:rsid w:val="00320670"/>
    <w:rsid w:val="003206A1"/>
    <w:rsid w:val="003208CA"/>
    <w:rsid w:val="0032099D"/>
    <w:rsid w:val="003209B6"/>
    <w:rsid w:val="00320B69"/>
    <w:rsid w:val="00320BF6"/>
    <w:rsid w:val="00320DDA"/>
    <w:rsid w:val="00320DF3"/>
    <w:rsid w:val="00320DF5"/>
    <w:rsid w:val="003210BA"/>
    <w:rsid w:val="003212C6"/>
    <w:rsid w:val="003213EC"/>
    <w:rsid w:val="00321448"/>
    <w:rsid w:val="003214BE"/>
    <w:rsid w:val="003214F9"/>
    <w:rsid w:val="0032156E"/>
    <w:rsid w:val="00321651"/>
    <w:rsid w:val="0032183A"/>
    <w:rsid w:val="00321960"/>
    <w:rsid w:val="003219B7"/>
    <w:rsid w:val="00321DDA"/>
    <w:rsid w:val="00321DE7"/>
    <w:rsid w:val="00322275"/>
    <w:rsid w:val="0032244E"/>
    <w:rsid w:val="0032252F"/>
    <w:rsid w:val="00322665"/>
    <w:rsid w:val="00322817"/>
    <w:rsid w:val="00322B4E"/>
    <w:rsid w:val="00322D20"/>
    <w:rsid w:val="00322E4E"/>
    <w:rsid w:val="0032319D"/>
    <w:rsid w:val="003232E3"/>
    <w:rsid w:val="00323400"/>
    <w:rsid w:val="00323584"/>
    <w:rsid w:val="00323789"/>
    <w:rsid w:val="00323879"/>
    <w:rsid w:val="00323A8A"/>
    <w:rsid w:val="00323B0E"/>
    <w:rsid w:val="00323B56"/>
    <w:rsid w:val="00323BD1"/>
    <w:rsid w:val="00324044"/>
    <w:rsid w:val="003241EE"/>
    <w:rsid w:val="00324485"/>
    <w:rsid w:val="00324666"/>
    <w:rsid w:val="00324737"/>
    <w:rsid w:val="00324810"/>
    <w:rsid w:val="00324AEE"/>
    <w:rsid w:val="00324B17"/>
    <w:rsid w:val="00324E70"/>
    <w:rsid w:val="00324EB1"/>
    <w:rsid w:val="00324F3A"/>
    <w:rsid w:val="00324FEA"/>
    <w:rsid w:val="003250CD"/>
    <w:rsid w:val="003251AE"/>
    <w:rsid w:val="00325265"/>
    <w:rsid w:val="003252A1"/>
    <w:rsid w:val="003252CC"/>
    <w:rsid w:val="0032536F"/>
    <w:rsid w:val="0032555B"/>
    <w:rsid w:val="0032581B"/>
    <w:rsid w:val="003258C2"/>
    <w:rsid w:val="00325963"/>
    <w:rsid w:val="00325A58"/>
    <w:rsid w:val="00325BD6"/>
    <w:rsid w:val="00325EF9"/>
    <w:rsid w:val="00326449"/>
    <w:rsid w:val="003265D9"/>
    <w:rsid w:val="0032662D"/>
    <w:rsid w:val="00326653"/>
    <w:rsid w:val="00326756"/>
    <w:rsid w:val="0032678A"/>
    <w:rsid w:val="0032678E"/>
    <w:rsid w:val="00326CE2"/>
    <w:rsid w:val="00326E07"/>
    <w:rsid w:val="003271BC"/>
    <w:rsid w:val="0032733E"/>
    <w:rsid w:val="0032782F"/>
    <w:rsid w:val="0032786C"/>
    <w:rsid w:val="00327D42"/>
    <w:rsid w:val="00327DCC"/>
    <w:rsid w:val="00330223"/>
    <w:rsid w:val="0033046C"/>
    <w:rsid w:val="00330476"/>
    <w:rsid w:val="003308B8"/>
    <w:rsid w:val="00330CFC"/>
    <w:rsid w:val="00330DB6"/>
    <w:rsid w:val="0033104C"/>
    <w:rsid w:val="003310DD"/>
    <w:rsid w:val="00331190"/>
    <w:rsid w:val="003311D1"/>
    <w:rsid w:val="003313F1"/>
    <w:rsid w:val="0033144E"/>
    <w:rsid w:val="00331852"/>
    <w:rsid w:val="00331A3D"/>
    <w:rsid w:val="00331A80"/>
    <w:rsid w:val="00331BF5"/>
    <w:rsid w:val="00331E33"/>
    <w:rsid w:val="0033221A"/>
    <w:rsid w:val="003322BB"/>
    <w:rsid w:val="00332457"/>
    <w:rsid w:val="00332473"/>
    <w:rsid w:val="0033261C"/>
    <w:rsid w:val="00332679"/>
    <w:rsid w:val="003327F3"/>
    <w:rsid w:val="00332B33"/>
    <w:rsid w:val="00332EE7"/>
    <w:rsid w:val="00332F25"/>
    <w:rsid w:val="00333340"/>
    <w:rsid w:val="00333482"/>
    <w:rsid w:val="003334CD"/>
    <w:rsid w:val="0033362D"/>
    <w:rsid w:val="003336D2"/>
    <w:rsid w:val="003337F9"/>
    <w:rsid w:val="00333811"/>
    <w:rsid w:val="00333991"/>
    <w:rsid w:val="00333BDF"/>
    <w:rsid w:val="00333DB9"/>
    <w:rsid w:val="00333F57"/>
    <w:rsid w:val="003340A2"/>
    <w:rsid w:val="00334167"/>
    <w:rsid w:val="00334275"/>
    <w:rsid w:val="00334648"/>
    <w:rsid w:val="00334B00"/>
    <w:rsid w:val="00334C2F"/>
    <w:rsid w:val="00334D35"/>
    <w:rsid w:val="00334DB0"/>
    <w:rsid w:val="00334FF2"/>
    <w:rsid w:val="003352BE"/>
    <w:rsid w:val="003352DD"/>
    <w:rsid w:val="00335373"/>
    <w:rsid w:val="003353B5"/>
    <w:rsid w:val="0033553E"/>
    <w:rsid w:val="00335939"/>
    <w:rsid w:val="0033599E"/>
    <w:rsid w:val="00335C39"/>
    <w:rsid w:val="00335D0C"/>
    <w:rsid w:val="00335D4A"/>
    <w:rsid w:val="00335E63"/>
    <w:rsid w:val="003360CC"/>
    <w:rsid w:val="00336159"/>
    <w:rsid w:val="00336503"/>
    <w:rsid w:val="00336675"/>
    <w:rsid w:val="0033673B"/>
    <w:rsid w:val="003368B7"/>
    <w:rsid w:val="00336900"/>
    <w:rsid w:val="003369CC"/>
    <w:rsid w:val="00336AD5"/>
    <w:rsid w:val="00336C66"/>
    <w:rsid w:val="00336C9C"/>
    <w:rsid w:val="00336E54"/>
    <w:rsid w:val="003370F2"/>
    <w:rsid w:val="00337103"/>
    <w:rsid w:val="0033736D"/>
    <w:rsid w:val="003374AF"/>
    <w:rsid w:val="003374B9"/>
    <w:rsid w:val="003374F6"/>
    <w:rsid w:val="0033751C"/>
    <w:rsid w:val="003375F9"/>
    <w:rsid w:val="003376D2"/>
    <w:rsid w:val="003377A6"/>
    <w:rsid w:val="00337843"/>
    <w:rsid w:val="003379FB"/>
    <w:rsid w:val="00337C3E"/>
    <w:rsid w:val="00337CAC"/>
    <w:rsid w:val="00337F9D"/>
    <w:rsid w:val="00340145"/>
    <w:rsid w:val="00340250"/>
    <w:rsid w:val="0034060B"/>
    <w:rsid w:val="0034060E"/>
    <w:rsid w:val="00340910"/>
    <w:rsid w:val="0034096E"/>
    <w:rsid w:val="003409BB"/>
    <w:rsid w:val="00340A1B"/>
    <w:rsid w:val="00340A43"/>
    <w:rsid w:val="00340CC9"/>
    <w:rsid w:val="00340E3B"/>
    <w:rsid w:val="00340E8D"/>
    <w:rsid w:val="00341253"/>
    <w:rsid w:val="003414AB"/>
    <w:rsid w:val="00341578"/>
    <w:rsid w:val="00341B86"/>
    <w:rsid w:val="00341BEE"/>
    <w:rsid w:val="00341C6E"/>
    <w:rsid w:val="00341C8F"/>
    <w:rsid w:val="00341D32"/>
    <w:rsid w:val="00341D68"/>
    <w:rsid w:val="003420A3"/>
    <w:rsid w:val="003420B7"/>
    <w:rsid w:val="003420FF"/>
    <w:rsid w:val="00342B03"/>
    <w:rsid w:val="00342B4A"/>
    <w:rsid w:val="00342BDF"/>
    <w:rsid w:val="00342D62"/>
    <w:rsid w:val="00342E36"/>
    <w:rsid w:val="00342F81"/>
    <w:rsid w:val="003430B8"/>
    <w:rsid w:val="0034323C"/>
    <w:rsid w:val="0034333B"/>
    <w:rsid w:val="0034335E"/>
    <w:rsid w:val="003434B3"/>
    <w:rsid w:val="003434C3"/>
    <w:rsid w:val="0034354C"/>
    <w:rsid w:val="003435B4"/>
    <w:rsid w:val="003436A5"/>
    <w:rsid w:val="0034381C"/>
    <w:rsid w:val="00343902"/>
    <w:rsid w:val="00343D3B"/>
    <w:rsid w:val="00343F52"/>
    <w:rsid w:val="00344128"/>
    <w:rsid w:val="00344191"/>
    <w:rsid w:val="00344313"/>
    <w:rsid w:val="0034453C"/>
    <w:rsid w:val="0034476D"/>
    <w:rsid w:val="00344980"/>
    <w:rsid w:val="00344B2D"/>
    <w:rsid w:val="00344BA4"/>
    <w:rsid w:val="00344C4E"/>
    <w:rsid w:val="00344EAA"/>
    <w:rsid w:val="0034511E"/>
    <w:rsid w:val="0034518E"/>
    <w:rsid w:val="003452A2"/>
    <w:rsid w:val="00345836"/>
    <w:rsid w:val="0034584E"/>
    <w:rsid w:val="00345878"/>
    <w:rsid w:val="003460EC"/>
    <w:rsid w:val="00346105"/>
    <w:rsid w:val="003461FE"/>
    <w:rsid w:val="003462EB"/>
    <w:rsid w:val="003463CA"/>
    <w:rsid w:val="00346690"/>
    <w:rsid w:val="003467EE"/>
    <w:rsid w:val="00346846"/>
    <w:rsid w:val="00346A15"/>
    <w:rsid w:val="0034704E"/>
    <w:rsid w:val="003476C5"/>
    <w:rsid w:val="003477C8"/>
    <w:rsid w:val="00347AD3"/>
    <w:rsid w:val="00347B48"/>
    <w:rsid w:val="003501FB"/>
    <w:rsid w:val="00350343"/>
    <w:rsid w:val="00350418"/>
    <w:rsid w:val="0035069B"/>
    <w:rsid w:val="0035069E"/>
    <w:rsid w:val="003507E4"/>
    <w:rsid w:val="0035091C"/>
    <w:rsid w:val="00350EF1"/>
    <w:rsid w:val="00350F02"/>
    <w:rsid w:val="00350F3D"/>
    <w:rsid w:val="00350FDF"/>
    <w:rsid w:val="0035127C"/>
    <w:rsid w:val="00351291"/>
    <w:rsid w:val="00351302"/>
    <w:rsid w:val="003516E7"/>
    <w:rsid w:val="00351B3D"/>
    <w:rsid w:val="00351BBB"/>
    <w:rsid w:val="00351BD9"/>
    <w:rsid w:val="00351C64"/>
    <w:rsid w:val="00351DA8"/>
    <w:rsid w:val="00351DB8"/>
    <w:rsid w:val="00351F5F"/>
    <w:rsid w:val="00352148"/>
    <w:rsid w:val="0035226F"/>
    <w:rsid w:val="0035245C"/>
    <w:rsid w:val="003525C5"/>
    <w:rsid w:val="00352752"/>
    <w:rsid w:val="0035279E"/>
    <w:rsid w:val="003528F8"/>
    <w:rsid w:val="00352993"/>
    <w:rsid w:val="00352B22"/>
    <w:rsid w:val="00353279"/>
    <w:rsid w:val="003532A3"/>
    <w:rsid w:val="00353437"/>
    <w:rsid w:val="00353AA4"/>
    <w:rsid w:val="00354126"/>
    <w:rsid w:val="003545F7"/>
    <w:rsid w:val="003549B7"/>
    <w:rsid w:val="00354A61"/>
    <w:rsid w:val="00354D67"/>
    <w:rsid w:val="00354D71"/>
    <w:rsid w:val="00354D82"/>
    <w:rsid w:val="00354D9A"/>
    <w:rsid w:val="0035509A"/>
    <w:rsid w:val="003550B8"/>
    <w:rsid w:val="003550FA"/>
    <w:rsid w:val="0035519D"/>
    <w:rsid w:val="00355296"/>
    <w:rsid w:val="003553A3"/>
    <w:rsid w:val="003558CF"/>
    <w:rsid w:val="00355B61"/>
    <w:rsid w:val="00355F74"/>
    <w:rsid w:val="0035627C"/>
    <w:rsid w:val="00356301"/>
    <w:rsid w:val="003563AD"/>
    <w:rsid w:val="003565CA"/>
    <w:rsid w:val="00356806"/>
    <w:rsid w:val="00356841"/>
    <w:rsid w:val="00356996"/>
    <w:rsid w:val="00356A45"/>
    <w:rsid w:val="00356AEB"/>
    <w:rsid w:val="00356C0B"/>
    <w:rsid w:val="00356C1D"/>
    <w:rsid w:val="00356C49"/>
    <w:rsid w:val="0035718F"/>
    <w:rsid w:val="003571F9"/>
    <w:rsid w:val="0035752F"/>
    <w:rsid w:val="00357663"/>
    <w:rsid w:val="0035799F"/>
    <w:rsid w:val="00357A12"/>
    <w:rsid w:val="00357C05"/>
    <w:rsid w:val="00357EF7"/>
    <w:rsid w:val="00360022"/>
    <w:rsid w:val="0036014B"/>
    <w:rsid w:val="0036038D"/>
    <w:rsid w:val="0036075A"/>
    <w:rsid w:val="003608D3"/>
    <w:rsid w:val="003609B2"/>
    <w:rsid w:val="00360C4C"/>
    <w:rsid w:val="00360DAB"/>
    <w:rsid w:val="00360DB4"/>
    <w:rsid w:val="00361085"/>
    <w:rsid w:val="00361159"/>
    <w:rsid w:val="00361196"/>
    <w:rsid w:val="003612DE"/>
    <w:rsid w:val="00361317"/>
    <w:rsid w:val="0036134A"/>
    <w:rsid w:val="003613F2"/>
    <w:rsid w:val="00361554"/>
    <w:rsid w:val="003616F7"/>
    <w:rsid w:val="003617A8"/>
    <w:rsid w:val="00361AF9"/>
    <w:rsid w:val="00361BD1"/>
    <w:rsid w:val="00361E79"/>
    <w:rsid w:val="00361E83"/>
    <w:rsid w:val="00362068"/>
    <w:rsid w:val="003621BB"/>
    <w:rsid w:val="003624D3"/>
    <w:rsid w:val="003625A5"/>
    <w:rsid w:val="003625EF"/>
    <w:rsid w:val="0036275F"/>
    <w:rsid w:val="0036276D"/>
    <w:rsid w:val="00362B22"/>
    <w:rsid w:val="00362C22"/>
    <w:rsid w:val="00362F3E"/>
    <w:rsid w:val="00362F8D"/>
    <w:rsid w:val="003630DC"/>
    <w:rsid w:val="00363274"/>
    <w:rsid w:val="003634C9"/>
    <w:rsid w:val="00363505"/>
    <w:rsid w:val="00363541"/>
    <w:rsid w:val="0036363B"/>
    <w:rsid w:val="003637EB"/>
    <w:rsid w:val="00363C9E"/>
    <w:rsid w:val="00363CFC"/>
    <w:rsid w:val="00363E3C"/>
    <w:rsid w:val="00363E48"/>
    <w:rsid w:val="00363F6F"/>
    <w:rsid w:val="003644C1"/>
    <w:rsid w:val="0036456D"/>
    <w:rsid w:val="00364B5E"/>
    <w:rsid w:val="00364B68"/>
    <w:rsid w:val="00364B7D"/>
    <w:rsid w:val="00364BB7"/>
    <w:rsid w:val="00364E49"/>
    <w:rsid w:val="00364E82"/>
    <w:rsid w:val="00364EA7"/>
    <w:rsid w:val="00364F1B"/>
    <w:rsid w:val="00364F6D"/>
    <w:rsid w:val="0036513E"/>
    <w:rsid w:val="0036519E"/>
    <w:rsid w:val="00365233"/>
    <w:rsid w:val="00365264"/>
    <w:rsid w:val="00365338"/>
    <w:rsid w:val="00365408"/>
    <w:rsid w:val="00365534"/>
    <w:rsid w:val="0036559A"/>
    <w:rsid w:val="00365691"/>
    <w:rsid w:val="00365842"/>
    <w:rsid w:val="00365925"/>
    <w:rsid w:val="00365939"/>
    <w:rsid w:val="00365966"/>
    <w:rsid w:val="00365A95"/>
    <w:rsid w:val="00365B2F"/>
    <w:rsid w:val="00365BF9"/>
    <w:rsid w:val="00365FA6"/>
    <w:rsid w:val="00366185"/>
    <w:rsid w:val="003662C3"/>
    <w:rsid w:val="003665D9"/>
    <w:rsid w:val="003666CD"/>
    <w:rsid w:val="003666F5"/>
    <w:rsid w:val="0036696D"/>
    <w:rsid w:val="00366B0D"/>
    <w:rsid w:val="00366F02"/>
    <w:rsid w:val="00367028"/>
    <w:rsid w:val="003670DF"/>
    <w:rsid w:val="00367416"/>
    <w:rsid w:val="00367648"/>
    <w:rsid w:val="00367888"/>
    <w:rsid w:val="003678A7"/>
    <w:rsid w:val="00367B89"/>
    <w:rsid w:val="00367CC1"/>
    <w:rsid w:val="00367D2D"/>
    <w:rsid w:val="003700C8"/>
    <w:rsid w:val="003701FA"/>
    <w:rsid w:val="003702B3"/>
    <w:rsid w:val="00370675"/>
    <w:rsid w:val="00370687"/>
    <w:rsid w:val="0037084A"/>
    <w:rsid w:val="0037115A"/>
    <w:rsid w:val="00371438"/>
    <w:rsid w:val="0037193B"/>
    <w:rsid w:val="00371AFE"/>
    <w:rsid w:val="00371F5F"/>
    <w:rsid w:val="0037226A"/>
    <w:rsid w:val="00372286"/>
    <w:rsid w:val="00372334"/>
    <w:rsid w:val="0037242B"/>
    <w:rsid w:val="0037243F"/>
    <w:rsid w:val="00372691"/>
    <w:rsid w:val="00372833"/>
    <w:rsid w:val="00372B03"/>
    <w:rsid w:val="00372C27"/>
    <w:rsid w:val="00373128"/>
    <w:rsid w:val="00373627"/>
    <w:rsid w:val="003736B2"/>
    <w:rsid w:val="003736CD"/>
    <w:rsid w:val="00373AF7"/>
    <w:rsid w:val="00373D03"/>
    <w:rsid w:val="00373EE4"/>
    <w:rsid w:val="0037408E"/>
    <w:rsid w:val="00374195"/>
    <w:rsid w:val="0037462D"/>
    <w:rsid w:val="0037465D"/>
    <w:rsid w:val="003746F7"/>
    <w:rsid w:val="00374BB1"/>
    <w:rsid w:val="00374C3D"/>
    <w:rsid w:val="00374E10"/>
    <w:rsid w:val="0037520D"/>
    <w:rsid w:val="003753FE"/>
    <w:rsid w:val="00375824"/>
    <w:rsid w:val="003759A5"/>
    <w:rsid w:val="00375D76"/>
    <w:rsid w:val="00375E3E"/>
    <w:rsid w:val="00376055"/>
    <w:rsid w:val="0037622A"/>
    <w:rsid w:val="003763AC"/>
    <w:rsid w:val="003765F0"/>
    <w:rsid w:val="0037662B"/>
    <w:rsid w:val="003766D2"/>
    <w:rsid w:val="00376B52"/>
    <w:rsid w:val="00376B9B"/>
    <w:rsid w:val="00376C44"/>
    <w:rsid w:val="00376C84"/>
    <w:rsid w:val="00376D1B"/>
    <w:rsid w:val="00376D5D"/>
    <w:rsid w:val="00376DA3"/>
    <w:rsid w:val="00377639"/>
    <w:rsid w:val="00377773"/>
    <w:rsid w:val="003777A6"/>
    <w:rsid w:val="0037783D"/>
    <w:rsid w:val="00377866"/>
    <w:rsid w:val="00377C09"/>
    <w:rsid w:val="00377D45"/>
    <w:rsid w:val="00377F1C"/>
    <w:rsid w:val="00377F5E"/>
    <w:rsid w:val="0038029B"/>
    <w:rsid w:val="0038030C"/>
    <w:rsid w:val="00380537"/>
    <w:rsid w:val="00380561"/>
    <w:rsid w:val="0038077E"/>
    <w:rsid w:val="003807BD"/>
    <w:rsid w:val="00380C34"/>
    <w:rsid w:val="00380C3E"/>
    <w:rsid w:val="00380F16"/>
    <w:rsid w:val="00380F58"/>
    <w:rsid w:val="00381007"/>
    <w:rsid w:val="00381037"/>
    <w:rsid w:val="003811D0"/>
    <w:rsid w:val="003811E6"/>
    <w:rsid w:val="00381267"/>
    <w:rsid w:val="003813B0"/>
    <w:rsid w:val="003813FB"/>
    <w:rsid w:val="0038153B"/>
    <w:rsid w:val="00381716"/>
    <w:rsid w:val="00381D1B"/>
    <w:rsid w:val="00381EE3"/>
    <w:rsid w:val="00382116"/>
    <w:rsid w:val="00382162"/>
    <w:rsid w:val="0038226A"/>
    <w:rsid w:val="003823E8"/>
    <w:rsid w:val="003826B7"/>
    <w:rsid w:val="003827DB"/>
    <w:rsid w:val="00382854"/>
    <w:rsid w:val="0038295F"/>
    <w:rsid w:val="0038297F"/>
    <w:rsid w:val="003829CF"/>
    <w:rsid w:val="00382DF2"/>
    <w:rsid w:val="003831E9"/>
    <w:rsid w:val="00383211"/>
    <w:rsid w:val="00383361"/>
    <w:rsid w:val="003835EB"/>
    <w:rsid w:val="003835EC"/>
    <w:rsid w:val="00383643"/>
    <w:rsid w:val="003837AE"/>
    <w:rsid w:val="00383964"/>
    <w:rsid w:val="00383A52"/>
    <w:rsid w:val="00383C41"/>
    <w:rsid w:val="00383F1F"/>
    <w:rsid w:val="00384075"/>
    <w:rsid w:val="00384240"/>
    <w:rsid w:val="00384261"/>
    <w:rsid w:val="003842B6"/>
    <w:rsid w:val="003843EB"/>
    <w:rsid w:val="00384413"/>
    <w:rsid w:val="003845C0"/>
    <w:rsid w:val="00384813"/>
    <w:rsid w:val="003848C2"/>
    <w:rsid w:val="00384B8C"/>
    <w:rsid w:val="00384EE6"/>
    <w:rsid w:val="00384F8D"/>
    <w:rsid w:val="003851C4"/>
    <w:rsid w:val="00385339"/>
    <w:rsid w:val="003853F3"/>
    <w:rsid w:val="0038548C"/>
    <w:rsid w:val="0038566F"/>
    <w:rsid w:val="00385713"/>
    <w:rsid w:val="00385753"/>
    <w:rsid w:val="0038599B"/>
    <w:rsid w:val="00385B02"/>
    <w:rsid w:val="00385C07"/>
    <w:rsid w:val="00385F57"/>
    <w:rsid w:val="00386016"/>
    <w:rsid w:val="0038602B"/>
    <w:rsid w:val="003863CF"/>
    <w:rsid w:val="003864AF"/>
    <w:rsid w:val="003866FF"/>
    <w:rsid w:val="00386A0E"/>
    <w:rsid w:val="00386C60"/>
    <w:rsid w:val="00386CFD"/>
    <w:rsid w:val="00387291"/>
    <w:rsid w:val="00387405"/>
    <w:rsid w:val="00387427"/>
    <w:rsid w:val="0038742E"/>
    <w:rsid w:val="00387615"/>
    <w:rsid w:val="00387772"/>
    <w:rsid w:val="003879E3"/>
    <w:rsid w:val="00387DEF"/>
    <w:rsid w:val="00387E52"/>
    <w:rsid w:val="00387ED3"/>
    <w:rsid w:val="00387FE3"/>
    <w:rsid w:val="00390139"/>
    <w:rsid w:val="00390168"/>
    <w:rsid w:val="00390187"/>
    <w:rsid w:val="00390389"/>
    <w:rsid w:val="0039039E"/>
    <w:rsid w:val="00390530"/>
    <w:rsid w:val="003905DC"/>
    <w:rsid w:val="003905FE"/>
    <w:rsid w:val="003909C1"/>
    <w:rsid w:val="00390A4B"/>
    <w:rsid w:val="00390C26"/>
    <w:rsid w:val="00390C5C"/>
    <w:rsid w:val="00390C91"/>
    <w:rsid w:val="003911BE"/>
    <w:rsid w:val="003912A6"/>
    <w:rsid w:val="0039140F"/>
    <w:rsid w:val="0039155F"/>
    <w:rsid w:val="00391750"/>
    <w:rsid w:val="003922DE"/>
    <w:rsid w:val="0039233C"/>
    <w:rsid w:val="003923BD"/>
    <w:rsid w:val="003924D1"/>
    <w:rsid w:val="003926EA"/>
    <w:rsid w:val="003927CE"/>
    <w:rsid w:val="003927DD"/>
    <w:rsid w:val="003927F4"/>
    <w:rsid w:val="00392978"/>
    <w:rsid w:val="00392C47"/>
    <w:rsid w:val="00392CE0"/>
    <w:rsid w:val="00393070"/>
    <w:rsid w:val="00393074"/>
    <w:rsid w:val="00393160"/>
    <w:rsid w:val="003931CB"/>
    <w:rsid w:val="0039341D"/>
    <w:rsid w:val="00393B46"/>
    <w:rsid w:val="00393D5B"/>
    <w:rsid w:val="003940B6"/>
    <w:rsid w:val="0039411C"/>
    <w:rsid w:val="0039426E"/>
    <w:rsid w:val="00394580"/>
    <w:rsid w:val="0039484C"/>
    <w:rsid w:val="00394972"/>
    <w:rsid w:val="00394A77"/>
    <w:rsid w:val="00394B79"/>
    <w:rsid w:val="00394BE8"/>
    <w:rsid w:val="00394DFB"/>
    <w:rsid w:val="00394EDD"/>
    <w:rsid w:val="00394FBF"/>
    <w:rsid w:val="00395061"/>
    <w:rsid w:val="003951F7"/>
    <w:rsid w:val="00395216"/>
    <w:rsid w:val="003954A5"/>
    <w:rsid w:val="003954E0"/>
    <w:rsid w:val="00395521"/>
    <w:rsid w:val="00395AB9"/>
    <w:rsid w:val="00395AE7"/>
    <w:rsid w:val="00395FE1"/>
    <w:rsid w:val="00395FF3"/>
    <w:rsid w:val="00396054"/>
    <w:rsid w:val="003960BC"/>
    <w:rsid w:val="003961DC"/>
    <w:rsid w:val="003962B7"/>
    <w:rsid w:val="003964AC"/>
    <w:rsid w:val="00396568"/>
    <w:rsid w:val="00396725"/>
    <w:rsid w:val="00396795"/>
    <w:rsid w:val="003968F0"/>
    <w:rsid w:val="00396C7C"/>
    <w:rsid w:val="00396CA7"/>
    <w:rsid w:val="00396D16"/>
    <w:rsid w:val="00396D73"/>
    <w:rsid w:val="00396F87"/>
    <w:rsid w:val="00396F89"/>
    <w:rsid w:val="0039744C"/>
    <w:rsid w:val="00397491"/>
    <w:rsid w:val="003974CB"/>
    <w:rsid w:val="00397730"/>
    <w:rsid w:val="003977E2"/>
    <w:rsid w:val="0039788C"/>
    <w:rsid w:val="003978B9"/>
    <w:rsid w:val="0039795C"/>
    <w:rsid w:val="00397D7F"/>
    <w:rsid w:val="003A0154"/>
    <w:rsid w:val="003A019A"/>
    <w:rsid w:val="003A01EF"/>
    <w:rsid w:val="003A034F"/>
    <w:rsid w:val="003A088C"/>
    <w:rsid w:val="003A0959"/>
    <w:rsid w:val="003A0A47"/>
    <w:rsid w:val="003A0BD6"/>
    <w:rsid w:val="003A0CF0"/>
    <w:rsid w:val="003A0DD4"/>
    <w:rsid w:val="003A13FA"/>
    <w:rsid w:val="003A1B7C"/>
    <w:rsid w:val="003A1B7E"/>
    <w:rsid w:val="003A1CF7"/>
    <w:rsid w:val="003A1CFD"/>
    <w:rsid w:val="003A224C"/>
    <w:rsid w:val="003A2370"/>
    <w:rsid w:val="003A23A5"/>
    <w:rsid w:val="003A25E2"/>
    <w:rsid w:val="003A2A1B"/>
    <w:rsid w:val="003A2DF7"/>
    <w:rsid w:val="003A2E63"/>
    <w:rsid w:val="003A2E7F"/>
    <w:rsid w:val="003A30BB"/>
    <w:rsid w:val="003A3163"/>
    <w:rsid w:val="003A3310"/>
    <w:rsid w:val="003A361F"/>
    <w:rsid w:val="003A3ABE"/>
    <w:rsid w:val="003A3BB1"/>
    <w:rsid w:val="003A3BE4"/>
    <w:rsid w:val="003A3C5F"/>
    <w:rsid w:val="003A3CF0"/>
    <w:rsid w:val="003A44B9"/>
    <w:rsid w:val="003A4695"/>
    <w:rsid w:val="003A46DD"/>
    <w:rsid w:val="003A470D"/>
    <w:rsid w:val="003A473D"/>
    <w:rsid w:val="003A4748"/>
    <w:rsid w:val="003A492C"/>
    <w:rsid w:val="003A4A7B"/>
    <w:rsid w:val="003A4B39"/>
    <w:rsid w:val="003A4CA3"/>
    <w:rsid w:val="003A4ED5"/>
    <w:rsid w:val="003A5091"/>
    <w:rsid w:val="003A50EC"/>
    <w:rsid w:val="003A5136"/>
    <w:rsid w:val="003A51D9"/>
    <w:rsid w:val="003A5201"/>
    <w:rsid w:val="003A5551"/>
    <w:rsid w:val="003A55AD"/>
    <w:rsid w:val="003A55B2"/>
    <w:rsid w:val="003A5678"/>
    <w:rsid w:val="003A572C"/>
    <w:rsid w:val="003A5804"/>
    <w:rsid w:val="003A5CEE"/>
    <w:rsid w:val="003A5D7B"/>
    <w:rsid w:val="003A5F15"/>
    <w:rsid w:val="003A5F43"/>
    <w:rsid w:val="003A605E"/>
    <w:rsid w:val="003A606B"/>
    <w:rsid w:val="003A60D5"/>
    <w:rsid w:val="003A615A"/>
    <w:rsid w:val="003A632E"/>
    <w:rsid w:val="003A64A2"/>
    <w:rsid w:val="003A6543"/>
    <w:rsid w:val="003A669D"/>
    <w:rsid w:val="003A6746"/>
    <w:rsid w:val="003A67B9"/>
    <w:rsid w:val="003A6AFF"/>
    <w:rsid w:val="003A6CBE"/>
    <w:rsid w:val="003A6CE1"/>
    <w:rsid w:val="003A7080"/>
    <w:rsid w:val="003A70CE"/>
    <w:rsid w:val="003A7245"/>
    <w:rsid w:val="003A727B"/>
    <w:rsid w:val="003A7556"/>
    <w:rsid w:val="003A75FB"/>
    <w:rsid w:val="003A7875"/>
    <w:rsid w:val="003A799D"/>
    <w:rsid w:val="003A7ABD"/>
    <w:rsid w:val="003A7AC4"/>
    <w:rsid w:val="003A7DA8"/>
    <w:rsid w:val="003A7DB7"/>
    <w:rsid w:val="003A7DD5"/>
    <w:rsid w:val="003B0443"/>
    <w:rsid w:val="003B059A"/>
    <w:rsid w:val="003B0680"/>
    <w:rsid w:val="003B07BE"/>
    <w:rsid w:val="003B088A"/>
    <w:rsid w:val="003B0D73"/>
    <w:rsid w:val="003B0E4E"/>
    <w:rsid w:val="003B1112"/>
    <w:rsid w:val="003B138B"/>
    <w:rsid w:val="003B13DF"/>
    <w:rsid w:val="003B1AB4"/>
    <w:rsid w:val="003B1AD7"/>
    <w:rsid w:val="003B1B0D"/>
    <w:rsid w:val="003B1C72"/>
    <w:rsid w:val="003B1DEC"/>
    <w:rsid w:val="003B1E2E"/>
    <w:rsid w:val="003B1FBB"/>
    <w:rsid w:val="003B29FD"/>
    <w:rsid w:val="003B2A29"/>
    <w:rsid w:val="003B2B70"/>
    <w:rsid w:val="003B2E4D"/>
    <w:rsid w:val="003B3067"/>
    <w:rsid w:val="003B3167"/>
    <w:rsid w:val="003B31F9"/>
    <w:rsid w:val="003B34E2"/>
    <w:rsid w:val="003B36E0"/>
    <w:rsid w:val="003B381F"/>
    <w:rsid w:val="003B38DA"/>
    <w:rsid w:val="003B3A01"/>
    <w:rsid w:val="003B3B63"/>
    <w:rsid w:val="003B3C9F"/>
    <w:rsid w:val="003B3DAE"/>
    <w:rsid w:val="003B3E26"/>
    <w:rsid w:val="003B432F"/>
    <w:rsid w:val="003B4549"/>
    <w:rsid w:val="003B45A4"/>
    <w:rsid w:val="003B4605"/>
    <w:rsid w:val="003B4863"/>
    <w:rsid w:val="003B490E"/>
    <w:rsid w:val="003B493A"/>
    <w:rsid w:val="003B4945"/>
    <w:rsid w:val="003B4CB5"/>
    <w:rsid w:val="003B4E98"/>
    <w:rsid w:val="003B4EE3"/>
    <w:rsid w:val="003B4F86"/>
    <w:rsid w:val="003B5248"/>
    <w:rsid w:val="003B5433"/>
    <w:rsid w:val="003B5609"/>
    <w:rsid w:val="003B5832"/>
    <w:rsid w:val="003B58D0"/>
    <w:rsid w:val="003B5ADC"/>
    <w:rsid w:val="003B5D6A"/>
    <w:rsid w:val="003B615E"/>
    <w:rsid w:val="003B618C"/>
    <w:rsid w:val="003B61B5"/>
    <w:rsid w:val="003B6214"/>
    <w:rsid w:val="003B63A6"/>
    <w:rsid w:val="003B63DF"/>
    <w:rsid w:val="003B683C"/>
    <w:rsid w:val="003B69FF"/>
    <w:rsid w:val="003B6A08"/>
    <w:rsid w:val="003B6BA9"/>
    <w:rsid w:val="003B6E6A"/>
    <w:rsid w:val="003B6F4E"/>
    <w:rsid w:val="003B7014"/>
    <w:rsid w:val="003B7236"/>
    <w:rsid w:val="003B730C"/>
    <w:rsid w:val="003B75D2"/>
    <w:rsid w:val="003B7A1F"/>
    <w:rsid w:val="003B7B28"/>
    <w:rsid w:val="003B7DC7"/>
    <w:rsid w:val="003C0077"/>
    <w:rsid w:val="003C037A"/>
    <w:rsid w:val="003C0891"/>
    <w:rsid w:val="003C0C40"/>
    <w:rsid w:val="003C0C50"/>
    <w:rsid w:val="003C0C7F"/>
    <w:rsid w:val="003C0D7E"/>
    <w:rsid w:val="003C0DD8"/>
    <w:rsid w:val="003C0F46"/>
    <w:rsid w:val="003C1080"/>
    <w:rsid w:val="003C11F2"/>
    <w:rsid w:val="003C12BE"/>
    <w:rsid w:val="003C1347"/>
    <w:rsid w:val="003C154F"/>
    <w:rsid w:val="003C1556"/>
    <w:rsid w:val="003C171E"/>
    <w:rsid w:val="003C18AC"/>
    <w:rsid w:val="003C1966"/>
    <w:rsid w:val="003C1A1E"/>
    <w:rsid w:val="003C1DBF"/>
    <w:rsid w:val="003C1E2B"/>
    <w:rsid w:val="003C1F7E"/>
    <w:rsid w:val="003C1FE1"/>
    <w:rsid w:val="003C2123"/>
    <w:rsid w:val="003C244F"/>
    <w:rsid w:val="003C2497"/>
    <w:rsid w:val="003C2574"/>
    <w:rsid w:val="003C2631"/>
    <w:rsid w:val="003C2BDC"/>
    <w:rsid w:val="003C2C19"/>
    <w:rsid w:val="003C2C56"/>
    <w:rsid w:val="003C2F07"/>
    <w:rsid w:val="003C3066"/>
    <w:rsid w:val="003C3068"/>
    <w:rsid w:val="003C3730"/>
    <w:rsid w:val="003C39D2"/>
    <w:rsid w:val="003C3A93"/>
    <w:rsid w:val="003C3B8B"/>
    <w:rsid w:val="003C3BAE"/>
    <w:rsid w:val="003C3E84"/>
    <w:rsid w:val="003C40AD"/>
    <w:rsid w:val="003C4160"/>
    <w:rsid w:val="003C41FE"/>
    <w:rsid w:val="003C4457"/>
    <w:rsid w:val="003C467A"/>
    <w:rsid w:val="003C478D"/>
    <w:rsid w:val="003C47F1"/>
    <w:rsid w:val="003C4B0E"/>
    <w:rsid w:val="003C4D4E"/>
    <w:rsid w:val="003C50EA"/>
    <w:rsid w:val="003C51B4"/>
    <w:rsid w:val="003C55FC"/>
    <w:rsid w:val="003C5697"/>
    <w:rsid w:val="003C598C"/>
    <w:rsid w:val="003C5CDC"/>
    <w:rsid w:val="003C5D27"/>
    <w:rsid w:val="003C5DF2"/>
    <w:rsid w:val="003C5FBB"/>
    <w:rsid w:val="003C6226"/>
    <w:rsid w:val="003C6242"/>
    <w:rsid w:val="003C6416"/>
    <w:rsid w:val="003C67CE"/>
    <w:rsid w:val="003C681F"/>
    <w:rsid w:val="003C6938"/>
    <w:rsid w:val="003C6BEC"/>
    <w:rsid w:val="003C6C8E"/>
    <w:rsid w:val="003C6F42"/>
    <w:rsid w:val="003C7005"/>
    <w:rsid w:val="003C7018"/>
    <w:rsid w:val="003C7343"/>
    <w:rsid w:val="003C7589"/>
    <w:rsid w:val="003C7A3F"/>
    <w:rsid w:val="003C7ADE"/>
    <w:rsid w:val="003C7B81"/>
    <w:rsid w:val="003C7DF7"/>
    <w:rsid w:val="003C7FAA"/>
    <w:rsid w:val="003CDBDA"/>
    <w:rsid w:val="003D0057"/>
    <w:rsid w:val="003D0095"/>
    <w:rsid w:val="003D0270"/>
    <w:rsid w:val="003D029F"/>
    <w:rsid w:val="003D02EE"/>
    <w:rsid w:val="003D08A7"/>
    <w:rsid w:val="003D0995"/>
    <w:rsid w:val="003D09B9"/>
    <w:rsid w:val="003D0B5C"/>
    <w:rsid w:val="003D0DBB"/>
    <w:rsid w:val="003D0F06"/>
    <w:rsid w:val="003D0F89"/>
    <w:rsid w:val="003D102A"/>
    <w:rsid w:val="003D1110"/>
    <w:rsid w:val="003D129F"/>
    <w:rsid w:val="003D1800"/>
    <w:rsid w:val="003D18A0"/>
    <w:rsid w:val="003D1AA2"/>
    <w:rsid w:val="003D1E98"/>
    <w:rsid w:val="003D1F1A"/>
    <w:rsid w:val="003D1FBB"/>
    <w:rsid w:val="003D1FE0"/>
    <w:rsid w:val="003D20FC"/>
    <w:rsid w:val="003D2368"/>
    <w:rsid w:val="003D24DF"/>
    <w:rsid w:val="003D255A"/>
    <w:rsid w:val="003D266C"/>
    <w:rsid w:val="003D2979"/>
    <w:rsid w:val="003D2A85"/>
    <w:rsid w:val="003D2BA7"/>
    <w:rsid w:val="003D2E6E"/>
    <w:rsid w:val="003D2EB3"/>
    <w:rsid w:val="003D305F"/>
    <w:rsid w:val="003D320E"/>
    <w:rsid w:val="003D368B"/>
    <w:rsid w:val="003D3697"/>
    <w:rsid w:val="003D36E8"/>
    <w:rsid w:val="003D3E29"/>
    <w:rsid w:val="003D41D1"/>
    <w:rsid w:val="003D442E"/>
    <w:rsid w:val="003D4583"/>
    <w:rsid w:val="003D45D0"/>
    <w:rsid w:val="003D4812"/>
    <w:rsid w:val="003D4923"/>
    <w:rsid w:val="003D49CE"/>
    <w:rsid w:val="003D49D1"/>
    <w:rsid w:val="003D4B20"/>
    <w:rsid w:val="003D4EF3"/>
    <w:rsid w:val="003D575F"/>
    <w:rsid w:val="003D5C3E"/>
    <w:rsid w:val="003D5D4F"/>
    <w:rsid w:val="003D5E81"/>
    <w:rsid w:val="003D601E"/>
    <w:rsid w:val="003D636A"/>
    <w:rsid w:val="003D6498"/>
    <w:rsid w:val="003D6901"/>
    <w:rsid w:val="003D6E90"/>
    <w:rsid w:val="003D6EA9"/>
    <w:rsid w:val="003D7043"/>
    <w:rsid w:val="003D70B7"/>
    <w:rsid w:val="003D70F3"/>
    <w:rsid w:val="003D74E4"/>
    <w:rsid w:val="003D7537"/>
    <w:rsid w:val="003D7683"/>
    <w:rsid w:val="003D76F1"/>
    <w:rsid w:val="003D7A8B"/>
    <w:rsid w:val="003D7BC5"/>
    <w:rsid w:val="003D7BD5"/>
    <w:rsid w:val="003D7D1D"/>
    <w:rsid w:val="003E0073"/>
    <w:rsid w:val="003E0149"/>
    <w:rsid w:val="003E05FE"/>
    <w:rsid w:val="003E065C"/>
    <w:rsid w:val="003E0ED0"/>
    <w:rsid w:val="003E1113"/>
    <w:rsid w:val="003E117B"/>
    <w:rsid w:val="003E1235"/>
    <w:rsid w:val="003E1968"/>
    <w:rsid w:val="003E19F1"/>
    <w:rsid w:val="003E1B6A"/>
    <w:rsid w:val="003E1BE8"/>
    <w:rsid w:val="003E1C15"/>
    <w:rsid w:val="003E1C8E"/>
    <w:rsid w:val="003E1D7B"/>
    <w:rsid w:val="003E2075"/>
    <w:rsid w:val="003E2331"/>
    <w:rsid w:val="003E2363"/>
    <w:rsid w:val="003E277F"/>
    <w:rsid w:val="003E294E"/>
    <w:rsid w:val="003E2BF3"/>
    <w:rsid w:val="003E2EC8"/>
    <w:rsid w:val="003E2FC1"/>
    <w:rsid w:val="003E300F"/>
    <w:rsid w:val="003E3171"/>
    <w:rsid w:val="003E32F0"/>
    <w:rsid w:val="003E34DE"/>
    <w:rsid w:val="003E3614"/>
    <w:rsid w:val="003E3ACD"/>
    <w:rsid w:val="003E3BF8"/>
    <w:rsid w:val="003E3C68"/>
    <w:rsid w:val="003E3D5C"/>
    <w:rsid w:val="003E3E87"/>
    <w:rsid w:val="003E3F0B"/>
    <w:rsid w:val="003E3F9A"/>
    <w:rsid w:val="003E3FCA"/>
    <w:rsid w:val="003E4096"/>
    <w:rsid w:val="003E40B2"/>
    <w:rsid w:val="003E40CD"/>
    <w:rsid w:val="003E4279"/>
    <w:rsid w:val="003E4312"/>
    <w:rsid w:val="003E4684"/>
    <w:rsid w:val="003E4B50"/>
    <w:rsid w:val="003E4DA6"/>
    <w:rsid w:val="003E4EAC"/>
    <w:rsid w:val="003E4F32"/>
    <w:rsid w:val="003E5059"/>
    <w:rsid w:val="003E526C"/>
    <w:rsid w:val="003E52EC"/>
    <w:rsid w:val="003E5310"/>
    <w:rsid w:val="003E5374"/>
    <w:rsid w:val="003E547D"/>
    <w:rsid w:val="003E5503"/>
    <w:rsid w:val="003E561B"/>
    <w:rsid w:val="003E5A85"/>
    <w:rsid w:val="003E5B5C"/>
    <w:rsid w:val="003E5BB8"/>
    <w:rsid w:val="003E5CDD"/>
    <w:rsid w:val="003E5F83"/>
    <w:rsid w:val="003E5FDB"/>
    <w:rsid w:val="003E62D9"/>
    <w:rsid w:val="003E6332"/>
    <w:rsid w:val="003E66F2"/>
    <w:rsid w:val="003E6A9C"/>
    <w:rsid w:val="003E6B21"/>
    <w:rsid w:val="003E6C01"/>
    <w:rsid w:val="003E6CC2"/>
    <w:rsid w:val="003E7295"/>
    <w:rsid w:val="003E757B"/>
    <w:rsid w:val="003E7649"/>
    <w:rsid w:val="003E7B46"/>
    <w:rsid w:val="003E7C38"/>
    <w:rsid w:val="003E7E32"/>
    <w:rsid w:val="003E7F07"/>
    <w:rsid w:val="003E7FB1"/>
    <w:rsid w:val="003F04AB"/>
    <w:rsid w:val="003F091D"/>
    <w:rsid w:val="003F09C6"/>
    <w:rsid w:val="003F0BE6"/>
    <w:rsid w:val="003F0CCF"/>
    <w:rsid w:val="003F1084"/>
    <w:rsid w:val="003F10A1"/>
    <w:rsid w:val="003F1167"/>
    <w:rsid w:val="003F1595"/>
    <w:rsid w:val="003F15DA"/>
    <w:rsid w:val="003F1698"/>
    <w:rsid w:val="003F17B6"/>
    <w:rsid w:val="003F1859"/>
    <w:rsid w:val="003F1896"/>
    <w:rsid w:val="003F1B9E"/>
    <w:rsid w:val="003F1BEF"/>
    <w:rsid w:val="003F1E11"/>
    <w:rsid w:val="003F1E1A"/>
    <w:rsid w:val="003F1F41"/>
    <w:rsid w:val="003F1FD8"/>
    <w:rsid w:val="003F20EE"/>
    <w:rsid w:val="003F2192"/>
    <w:rsid w:val="003F22BB"/>
    <w:rsid w:val="003F234C"/>
    <w:rsid w:val="003F23D8"/>
    <w:rsid w:val="003F24A9"/>
    <w:rsid w:val="003F2863"/>
    <w:rsid w:val="003F2E82"/>
    <w:rsid w:val="003F2F03"/>
    <w:rsid w:val="003F2F20"/>
    <w:rsid w:val="003F2F53"/>
    <w:rsid w:val="003F2F5D"/>
    <w:rsid w:val="003F2F80"/>
    <w:rsid w:val="003F3305"/>
    <w:rsid w:val="003F333A"/>
    <w:rsid w:val="003F361F"/>
    <w:rsid w:val="003F3622"/>
    <w:rsid w:val="003F3637"/>
    <w:rsid w:val="003F3991"/>
    <w:rsid w:val="003F3C86"/>
    <w:rsid w:val="003F3C8E"/>
    <w:rsid w:val="003F3DE1"/>
    <w:rsid w:val="003F3E17"/>
    <w:rsid w:val="003F3E5E"/>
    <w:rsid w:val="003F40BF"/>
    <w:rsid w:val="003F40C5"/>
    <w:rsid w:val="003F4146"/>
    <w:rsid w:val="003F4403"/>
    <w:rsid w:val="003F46A5"/>
    <w:rsid w:val="003F4716"/>
    <w:rsid w:val="003F47EF"/>
    <w:rsid w:val="003F4940"/>
    <w:rsid w:val="003F4DC2"/>
    <w:rsid w:val="003F4E15"/>
    <w:rsid w:val="003F5000"/>
    <w:rsid w:val="003F5004"/>
    <w:rsid w:val="003F53FA"/>
    <w:rsid w:val="003F547B"/>
    <w:rsid w:val="003F5970"/>
    <w:rsid w:val="003F5988"/>
    <w:rsid w:val="003F5B93"/>
    <w:rsid w:val="003F5DE6"/>
    <w:rsid w:val="003F5E0E"/>
    <w:rsid w:val="003F5E6E"/>
    <w:rsid w:val="003F60D6"/>
    <w:rsid w:val="003F6617"/>
    <w:rsid w:val="003F675B"/>
    <w:rsid w:val="003F69DF"/>
    <w:rsid w:val="003F6EE5"/>
    <w:rsid w:val="003F6F0F"/>
    <w:rsid w:val="003F7471"/>
    <w:rsid w:val="003F756B"/>
    <w:rsid w:val="003F766B"/>
    <w:rsid w:val="003F7C3B"/>
    <w:rsid w:val="003F7D3C"/>
    <w:rsid w:val="003F7FB4"/>
    <w:rsid w:val="00400294"/>
    <w:rsid w:val="004002E8"/>
    <w:rsid w:val="00400780"/>
    <w:rsid w:val="00400812"/>
    <w:rsid w:val="0040088F"/>
    <w:rsid w:val="00400A50"/>
    <w:rsid w:val="00400FA6"/>
    <w:rsid w:val="004010E0"/>
    <w:rsid w:val="0040121B"/>
    <w:rsid w:val="0040128E"/>
    <w:rsid w:val="0040134D"/>
    <w:rsid w:val="0040152B"/>
    <w:rsid w:val="0040157D"/>
    <w:rsid w:val="004015A2"/>
    <w:rsid w:val="00401610"/>
    <w:rsid w:val="00401734"/>
    <w:rsid w:val="004017E7"/>
    <w:rsid w:val="004018F7"/>
    <w:rsid w:val="00401A53"/>
    <w:rsid w:val="00401B2B"/>
    <w:rsid w:val="00401BC9"/>
    <w:rsid w:val="00401BDA"/>
    <w:rsid w:val="00401CDA"/>
    <w:rsid w:val="00401F3D"/>
    <w:rsid w:val="0040251D"/>
    <w:rsid w:val="00402650"/>
    <w:rsid w:val="0040292C"/>
    <w:rsid w:val="00402959"/>
    <w:rsid w:val="004029DE"/>
    <w:rsid w:val="004029F5"/>
    <w:rsid w:val="00402A4C"/>
    <w:rsid w:val="00402CB4"/>
    <w:rsid w:val="00402F16"/>
    <w:rsid w:val="00403059"/>
    <w:rsid w:val="004031F4"/>
    <w:rsid w:val="00403512"/>
    <w:rsid w:val="00403538"/>
    <w:rsid w:val="00403658"/>
    <w:rsid w:val="004036C3"/>
    <w:rsid w:val="004038D7"/>
    <w:rsid w:val="00403906"/>
    <w:rsid w:val="00403A2B"/>
    <w:rsid w:val="00403AE7"/>
    <w:rsid w:val="00403BCB"/>
    <w:rsid w:val="00403C6B"/>
    <w:rsid w:val="00403DA5"/>
    <w:rsid w:val="00403DEF"/>
    <w:rsid w:val="00403E04"/>
    <w:rsid w:val="00404054"/>
    <w:rsid w:val="004040C2"/>
    <w:rsid w:val="0040420B"/>
    <w:rsid w:val="004042EF"/>
    <w:rsid w:val="0040431A"/>
    <w:rsid w:val="0040452A"/>
    <w:rsid w:val="00404576"/>
    <w:rsid w:val="004045EF"/>
    <w:rsid w:val="00404ADC"/>
    <w:rsid w:val="00404B47"/>
    <w:rsid w:val="00404C0F"/>
    <w:rsid w:val="00404CFF"/>
    <w:rsid w:val="0040504D"/>
    <w:rsid w:val="0040516B"/>
    <w:rsid w:val="00405190"/>
    <w:rsid w:val="00405225"/>
    <w:rsid w:val="00405353"/>
    <w:rsid w:val="00405846"/>
    <w:rsid w:val="00405899"/>
    <w:rsid w:val="0040599A"/>
    <w:rsid w:val="00405BB6"/>
    <w:rsid w:val="00405D12"/>
    <w:rsid w:val="00405E3C"/>
    <w:rsid w:val="00405EE5"/>
    <w:rsid w:val="00405F1F"/>
    <w:rsid w:val="00406113"/>
    <w:rsid w:val="004063D4"/>
    <w:rsid w:val="004065C4"/>
    <w:rsid w:val="004067C7"/>
    <w:rsid w:val="004068F8"/>
    <w:rsid w:val="0040699C"/>
    <w:rsid w:val="00406A11"/>
    <w:rsid w:val="00406C8B"/>
    <w:rsid w:val="00406E74"/>
    <w:rsid w:val="00406FB3"/>
    <w:rsid w:val="0040703A"/>
    <w:rsid w:val="00407077"/>
    <w:rsid w:val="004071CB"/>
    <w:rsid w:val="0040752F"/>
    <w:rsid w:val="004075A0"/>
    <w:rsid w:val="004076DC"/>
    <w:rsid w:val="0040796C"/>
    <w:rsid w:val="004079C3"/>
    <w:rsid w:val="00407A58"/>
    <w:rsid w:val="00410006"/>
    <w:rsid w:val="004101C4"/>
    <w:rsid w:val="00410353"/>
    <w:rsid w:val="0041036C"/>
    <w:rsid w:val="004103EE"/>
    <w:rsid w:val="00410462"/>
    <w:rsid w:val="00410729"/>
    <w:rsid w:val="0041085F"/>
    <w:rsid w:val="004108C9"/>
    <w:rsid w:val="004108FF"/>
    <w:rsid w:val="00410952"/>
    <w:rsid w:val="00410A2C"/>
    <w:rsid w:val="00410ADB"/>
    <w:rsid w:val="00410F05"/>
    <w:rsid w:val="0041112A"/>
    <w:rsid w:val="0041148A"/>
    <w:rsid w:val="004114F5"/>
    <w:rsid w:val="0041169F"/>
    <w:rsid w:val="00411AD8"/>
    <w:rsid w:val="00411C12"/>
    <w:rsid w:val="00411F0C"/>
    <w:rsid w:val="00411F8E"/>
    <w:rsid w:val="004120BC"/>
    <w:rsid w:val="004123CC"/>
    <w:rsid w:val="00412708"/>
    <w:rsid w:val="0041271C"/>
    <w:rsid w:val="004127F1"/>
    <w:rsid w:val="00412A2D"/>
    <w:rsid w:val="00412B8D"/>
    <w:rsid w:val="00412E3D"/>
    <w:rsid w:val="00412E58"/>
    <w:rsid w:val="0041352A"/>
    <w:rsid w:val="004138D4"/>
    <w:rsid w:val="004139E9"/>
    <w:rsid w:val="00413C04"/>
    <w:rsid w:val="00413CFE"/>
    <w:rsid w:val="00413E0F"/>
    <w:rsid w:val="00413E56"/>
    <w:rsid w:val="00414268"/>
    <w:rsid w:val="00414313"/>
    <w:rsid w:val="00414332"/>
    <w:rsid w:val="00414568"/>
    <w:rsid w:val="004146D2"/>
    <w:rsid w:val="004149FB"/>
    <w:rsid w:val="00414A19"/>
    <w:rsid w:val="00414CCF"/>
    <w:rsid w:val="00414F1E"/>
    <w:rsid w:val="00414FCA"/>
    <w:rsid w:val="0041509D"/>
    <w:rsid w:val="00415178"/>
    <w:rsid w:val="00415266"/>
    <w:rsid w:val="0041541B"/>
    <w:rsid w:val="00415452"/>
    <w:rsid w:val="004157B7"/>
    <w:rsid w:val="0041590E"/>
    <w:rsid w:val="00415B04"/>
    <w:rsid w:val="00415B47"/>
    <w:rsid w:val="00415F09"/>
    <w:rsid w:val="004164A6"/>
    <w:rsid w:val="00416965"/>
    <w:rsid w:val="00416A03"/>
    <w:rsid w:val="00416B45"/>
    <w:rsid w:val="00416E90"/>
    <w:rsid w:val="00416F51"/>
    <w:rsid w:val="00417059"/>
    <w:rsid w:val="0041757E"/>
    <w:rsid w:val="00417938"/>
    <w:rsid w:val="00417B8C"/>
    <w:rsid w:val="00417C6E"/>
    <w:rsid w:val="004201CF"/>
    <w:rsid w:val="00420549"/>
    <w:rsid w:val="00420600"/>
    <w:rsid w:val="0042095B"/>
    <w:rsid w:val="00420A44"/>
    <w:rsid w:val="00420B4E"/>
    <w:rsid w:val="00420D6F"/>
    <w:rsid w:val="00420E48"/>
    <w:rsid w:val="00421022"/>
    <w:rsid w:val="00421179"/>
    <w:rsid w:val="0042130C"/>
    <w:rsid w:val="004213E8"/>
    <w:rsid w:val="004215D3"/>
    <w:rsid w:val="0042166C"/>
    <w:rsid w:val="004216A6"/>
    <w:rsid w:val="004216CC"/>
    <w:rsid w:val="004219A8"/>
    <w:rsid w:val="00421A2F"/>
    <w:rsid w:val="00421A71"/>
    <w:rsid w:val="00421AC0"/>
    <w:rsid w:val="00421AED"/>
    <w:rsid w:val="00421BAA"/>
    <w:rsid w:val="00421F52"/>
    <w:rsid w:val="00421FE8"/>
    <w:rsid w:val="00422280"/>
    <w:rsid w:val="00422524"/>
    <w:rsid w:val="00422809"/>
    <w:rsid w:val="0042287F"/>
    <w:rsid w:val="004228FE"/>
    <w:rsid w:val="004229B0"/>
    <w:rsid w:val="004230B7"/>
    <w:rsid w:val="0042325D"/>
    <w:rsid w:val="00423599"/>
    <w:rsid w:val="004235E6"/>
    <w:rsid w:val="00423AF6"/>
    <w:rsid w:val="00423AFE"/>
    <w:rsid w:val="00423C6E"/>
    <w:rsid w:val="00423C86"/>
    <w:rsid w:val="00423D55"/>
    <w:rsid w:val="00423D75"/>
    <w:rsid w:val="00423EB0"/>
    <w:rsid w:val="00423F7F"/>
    <w:rsid w:val="00424436"/>
    <w:rsid w:val="004245C4"/>
    <w:rsid w:val="00424664"/>
    <w:rsid w:val="00424755"/>
    <w:rsid w:val="00424824"/>
    <w:rsid w:val="0042484B"/>
    <w:rsid w:val="004248A4"/>
    <w:rsid w:val="0042495F"/>
    <w:rsid w:val="00424CC5"/>
    <w:rsid w:val="00424D5E"/>
    <w:rsid w:val="00425166"/>
    <w:rsid w:val="0042536C"/>
    <w:rsid w:val="00425654"/>
    <w:rsid w:val="0042583F"/>
    <w:rsid w:val="00425C94"/>
    <w:rsid w:val="00425E1B"/>
    <w:rsid w:val="00425E83"/>
    <w:rsid w:val="00425EE7"/>
    <w:rsid w:val="00425F1A"/>
    <w:rsid w:val="00426184"/>
    <w:rsid w:val="0042641E"/>
    <w:rsid w:val="004265BF"/>
    <w:rsid w:val="00426834"/>
    <w:rsid w:val="00426946"/>
    <w:rsid w:val="004269C0"/>
    <w:rsid w:val="00426A8F"/>
    <w:rsid w:val="00427014"/>
    <w:rsid w:val="004270B0"/>
    <w:rsid w:val="004270F1"/>
    <w:rsid w:val="00427138"/>
    <w:rsid w:val="004272C1"/>
    <w:rsid w:val="00427C43"/>
    <w:rsid w:val="00427D81"/>
    <w:rsid w:val="00430251"/>
    <w:rsid w:val="004302F0"/>
    <w:rsid w:val="0043033D"/>
    <w:rsid w:val="00430352"/>
    <w:rsid w:val="00430453"/>
    <w:rsid w:val="0043048D"/>
    <w:rsid w:val="004312D2"/>
    <w:rsid w:val="00431372"/>
    <w:rsid w:val="004313DE"/>
    <w:rsid w:val="0043140E"/>
    <w:rsid w:val="00431679"/>
    <w:rsid w:val="0043177B"/>
    <w:rsid w:val="0043186A"/>
    <w:rsid w:val="00431B7F"/>
    <w:rsid w:val="00431D9C"/>
    <w:rsid w:val="00431DEF"/>
    <w:rsid w:val="00431EE0"/>
    <w:rsid w:val="00431F99"/>
    <w:rsid w:val="004320ED"/>
    <w:rsid w:val="004321C5"/>
    <w:rsid w:val="00432344"/>
    <w:rsid w:val="004324D3"/>
    <w:rsid w:val="004325BF"/>
    <w:rsid w:val="00432807"/>
    <w:rsid w:val="00432A33"/>
    <w:rsid w:val="00432C05"/>
    <w:rsid w:val="00432F5B"/>
    <w:rsid w:val="004332EC"/>
    <w:rsid w:val="004336E3"/>
    <w:rsid w:val="00433BCB"/>
    <w:rsid w:val="00433C5B"/>
    <w:rsid w:val="00433C95"/>
    <w:rsid w:val="00434136"/>
    <w:rsid w:val="004341B6"/>
    <w:rsid w:val="0043444D"/>
    <w:rsid w:val="004345A2"/>
    <w:rsid w:val="00434609"/>
    <w:rsid w:val="0043482C"/>
    <w:rsid w:val="00434A6D"/>
    <w:rsid w:val="00434B1C"/>
    <w:rsid w:val="00434B32"/>
    <w:rsid w:val="00434C11"/>
    <w:rsid w:val="004350AE"/>
    <w:rsid w:val="00435379"/>
    <w:rsid w:val="0043544F"/>
    <w:rsid w:val="004359DE"/>
    <w:rsid w:val="00435A56"/>
    <w:rsid w:val="00435BC9"/>
    <w:rsid w:val="00435D66"/>
    <w:rsid w:val="00435DBF"/>
    <w:rsid w:val="00435DD0"/>
    <w:rsid w:val="00435E01"/>
    <w:rsid w:val="00435F96"/>
    <w:rsid w:val="00435FE1"/>
    <w:rsid w:val="004360F1"/>
    <w:rsid w:val="00436198"/>
    <w:rsid w:val="0043625D"/>
    <w:rsid w:val="004362B1"/>
    <w:rsid w:val="004363E4"/>
    <w:rsid w:val="004364E7"/>
    <w:rsid w:val="0043650B"/>
    <w:rsid w:val="00436674"/>
    <w:rsid w:val="00436678"/>
    <w:rsid w:val="0043695A"/>
    <w:rsid w:val="00436C0B"/>
    <w:rsid w:val="00436D30"/>
    <w:rsid w:val="00436D3C"/>
    <w:rsid w:val="0043716F"/>
    <w:rsid w:val="004373F8"/>
    <w:rsid w:val="00437584"/>
    <w:rsid w:val="0043760F"/>
    <w:rsid w:val="004376A9"/>
    <w:rsid w:val="004377B8"/>
    <w:rsid w:val="0043784A"/>
    <w:rsid w:val="004378FD"/>
    <w:rsid w:val="004378FE"/>
    <w:rsid w:val="0043798A"/>
    <w:rsid w:val="004379D2"/>
    <w:rsid w:val="00437AEB"/>
    <w:rsid w:val="00437BC2"/>
    <w:rsid w:val="00437FBE"/>
    <w:rsid w:val="00440543"/>
    <w:rsid w:val="00440662"/>
    <w:rsid w:val="004406D4"/>
    <w:rsid w:val="004407C7"/>
    <w:rsid w:val="00440AFF"/>
    <w:rsid w:val="00440CAA"/>
    <w:rsid w:val="004410D7"/>
    <w:rsid w:val="004416B7"/>
    <w:rsid w:val="004417B4"/>
    <w:rsid w:val="00441805"/>
    <w:rsid w:val="0044197D"/>
    <w:rsid w:val="00441AA9"/>
    <w:rsid w:val="00441BDC"/>
    <w:rsid w:val="00441EBC"/>
    <w:rsid w:val="00441EC4"/>
    <w:rsid w:val="004420C6"/>
    <w:rsid w:val="004422CB"/>
    <w:rsid w:val="0044259B"/>
    <w:rsid w:val="004425D9"/>
    <w:rsid w:val="00442ACA"/>
    <w:rsid w:val="00443135"/>
    <w:rsid w:val="0044320E"/>
    <w:rsid w:val="004433D0"/>
    <w:rsid w:val="00443525"/>
    <w:rsid w:val="00443703"/>
    <w:rsid w:val="004437AE"/>
    <w:rsid w:val="00443B46"/>
    <w:rsid w:val="00443CDA"/>
    <w:rsid w:val="00443D97"/>
    <w:rsid w:val="00443E53"/>
    <w:rsid w:val="004441DC"/>
    <w:rsid w:val="004447D2"/>
    <w:rsid w:val="00444A76"/>
    <w:rsid w:val="00444B22"/>
    <w:rsid w:val="00444B7A"/>
    <w:rsid w:val="00444BAE"/>
    <w:rsid w:val="00444C84"/>
    <w:rsid w:val="00444CC9"/>
    <w:rsid w:val="00444FD3"/>
    <w:rsid w:val="00445061"/>
    <w:rsid w:val="004452DF"/>
    <w:rsid w:val="0044548B"/>
    <w:rsid w:val="004455EA"/>
    <w:rsid w:val="00445718"/>
    <w:rsid w:val="0044596A"/>
    <w:rsid w:val="004459E3"/>
    <w:rsid w:val="00445C97"/>
    <w:rsid w:val="00445D9E"/>
    <w:rsid w:val="00445DD0"/>
    <w:rsid w:val="00445E83"/>
    <w:rsid w:val="00446048"/>
    <w:rsid w:val="0044620A"/>
    <w:rsid w:val="004464D7"/>
    <w:rsid w:val="00446734"/>
    <w:rsid w:val="00446803"/>
    <w:rsid w:val="00446817"/>
    <w:rsid w:val="00446992"/>
    <w:rsid w:val="00446AAC"/>
    <w:rsid w:val="00446BDF"/>
    <w:rsid w:val="00446D7A"/>
    <w:rsid w:val="00446FCC"/>
    <w:rsid w:val="0044798E"/>
    <w:rsid w:val="00447D1F"/>
    <w:rsid w:val="00447E42"/>
    <w:rsid w:val="00450577"/>
    <w:rsid w:val="004505FF"/>
    <w:rsid w:val="00450C84"/>
    <w:rsid w:val="00451356"/>
    <w:rsid w:val="0045146F"/>
    <w:rsid w:val="00451557"/>
    <w:rsid w:val="0045160F"/>
    <w:rsid w:val="00451861"/>
    <w:rsid w:val="00451870"/>
    <w:rsid w:val="0045187B"/>
    <w:rsid w:val="004519C6"/>
    <w:rsid w:val="004519F0"/>
    <w:rsid w:val="00451B25"/>
    <w:rsid w:val="00451DF1"/>
    <w:rsid w:val="00452187"/>
    <w:rsid w:val="004522BF"/>
    <w:rsid w:val="004522DF"/>
    <w:rsid w:val="004522E9"/>
    <w:rsid w:val="00452544"/>
    <w:rsid w:val="0045260C"/>
    <w:rsid w:val="004526DC"/>
    <w:rsid w:val="00452790"/>
    <w:rsid w:val="00452816"/>
    <w:rsid w:val="004529B2"/>
    <w:rsid w:val="00452ACD"/>
    <w:rsid w:val="00452B25"/>
    <w:rsid w:val="00452B47"/>
    <w:rsid w:val="00452CCE"/>
    <w:rsid w:val="00452CF6"/>
    <w:rsid w:val="00452E8D"/>
    <w:rsid w:val="00452F9E"/>
    <w:rsid w:val="00452FCA"/>
    <w:rsid w:val="0045344B"/>
    <w:rsid w:val="004537AA"/>
    <w:rsid w:val="0045392F"/>
    <w:rsid w:val="00453BC5"/>
    <w:rsid w:val="00453C41"/>
    <w:rsid w:val="00453C86"/>
    <w:rsid w:val="00453D29"/>
    <w:rsid w:val="00453D64"/>
    <w:rsid w:val="00453E4F"/>
    <w:rsid w:val="00453EA6"/>
    <w:rsid w:val="004540FE"/>
    <w:rsid w:val="00454382"/>
    <w:rsid w:val="004548BB"/>
    <w:rsid w:val="00454E40"/>
    <w:rsid w:val="004550F5"/>
    <w:rsid w:val="00455313"/>
    <w:rsid w:val="00455517"/>
    <w:rsid w:val="00455701"/>
    <w:rsid w:val="00455717"/>
    <w:rsid w:val="00455911"/>
    <w:rsid w:val="0045596B"/>
    <w:rsid w:val="00455A1B"/>
    <w:rsid w:val="00455CC0"/>
    <w:rsid w:val="00455D08"/>
    <w:rsid w:val="00455D7B"/>
    <w:rsid w:val="00455DA0"/>
    <w:rsid w:val="00455DDF"/>
    <w:rsid w:val="0045669F"/>
    <w:rsid w:val="004566B5"/>
    <w:rsid w:val="004567F5"/>
    <w:rsid w:val="00456917"/>
    <w:rsid w:val="00456AA3"/>
    <w:rsid w:val="00456B2D"/>
    <w:rsid w:val="00456BEF"/>
    <w:rsid w:val="00456C45"/>
    <w:rsid w:val="00456C5B"/>
    <w:rsid w:val="004571A9"/>
    <w:rsid w:val="004571F8"/>
    <w:rsid w:val="0045740B"/>
    <w:rsid w:val="00457823"/>
    <w:rsid w:val="00457829"/>
    <w:rsid w:val="004578EF"/>
    <w:rsid w:val="00457979"/>
    <w:rsid w:val="00457C2C"/>
    <w:rsid w:val="00457CAC"/>
    <w:rsid w:val="00457CC4"/>
    <w:rsid w:val="00457FDC"/>
    <w:rsid w:val="0046034F"/>
    <w:rsid w:val="004603D6"/>
    <w:rsid w:val="004606E9"/>
    <w:rsid w:val="0046077D"/>
    <w:rsid w:val="0046077F"/>
    <w:rsid w:val="00460805"/>
    <w:rsid w:val="00460887"/>
    <w:rsid w:val="0046090E"/>
    <w:rsid w:val="00460944"/>
    <w:rsid w:val="004609F0"/>
    <w:rsid w:val="00460B90"/>
    <w:rsid w:val="00460DDC"/>
    <w:rsid w:val="00460E2F"/>
    <w:rsid w:val="00461022"/>
    <w:rsid w:val="00461162"/>
    <w:rsid w:val="0046127F"/>
    <w:rsid w:val="0046131B"/>
    <w:rsid w:val="00461432"/>
    <w:rsid w:val="00461646"/>
    <w:rsid w:val="00461721"/>
    <w:rsid w:val="004618CA"/>
    <w:rsid w:val="004619E5"/>
    <w:rsid w:val="00461A1E"/>
    <w:rsid w:val="00461ABF"/>
    <w:rsid w:val="00461B2B"/>
    <w:rsid w:val="00461CDE"/>
    <w:rsid w:val="00461F15"/>
    <w:rsid w:val="00461F6A"/>
    <w:rsid w:val="0046209F"/>
    <w:rsid w:val="00462260"/>
    <w:rsid w:val="00462484"/>
    <w:rsid w:val="004626AB"/>
    <w:rsid w:val="004626C4"/>
    <w:rsid w:val="00462A44"/>
    <w:rsid w:val="00462A93"/>
    <w:rsid w:val="00462ACF"/>
    <w:rsid w:val="00462CFF"/>
    <w:rsid w:val="00462D38"/>
    <w:rsid w:val="00462DBA"/>
    <w:rsid w:val="004634FF"/>
    <w:rsid w:val="004635B1"/>
    <w:rsid w:val="00463672"/>
    <w:rsid w:val="00463746"/>
    <w:rsid w:val="004637D3"/>
    <w:rsid w:val="004638C7"/>
    <w:rsid w:val="00463E0B"/>
    <w:rsid w:val="00463EA3"/>
    <w:rsid w:val="004640F3"/>
    <w:rsid w:val="00464169"/>
    <w:rsid w:val="0046439D"/>
    <w:rsid w:val="004644DD"/>
    <w:rsid w:val="00464556"/>
    <w:rsid w:val="0046455E"/>
    <w:rsid w:val="00464701"/>
    <w:rsid w:val="00464703"/>
    <w:rsid w:val="0046478E"/>
    <w:rsid w:val="00464861"/>
    <w:rsid w:val="00464B35"/>
    <w:rsid w:val="00464B46"/>
    <w:rsid w:val="00464E13"/>
    <w:rsid w:val="00464ED7"/>
    <w:rsid w:val="00464EE3"/>
    <w:rsid w:val="00464F6A"/>
    <w:rsid w:val="00465140"/>
    <w:rsid w:val="00465354"/>
    <w:rsid w:val="004658DF"/>
    <w:rsid w:val="00465D96"/>
    <w:rsid w:val="00466067"/>
    <w:rsid w:val="004661BA"/>
    <w:rsid w:val="00466382"/>
    <w:rsid w:val="0046647D"/>
    <w:rsid w:val="004667EA"/>
    <w:rsid w:val="004669D8"/>
    <w:rsid w:val="00466A24"/>
    <w:rsid w:val="00466A80"/>
    <w:rsid w:val="00466D08"/>
    <w:rsid w:val="00466F7C"/>
    <w:rsid w:val="004670CE"/>
    <w:rsid w:val="0046713F"/>
    <w:rsid w:val="004671A4"/>
    <w:rsid w:val="004673D0"/>
    <w:rsid w:val="00467564"/>
    <w:rsid w:val="00467676"/>
    <w:rsid w:val="004676FB"/>
    <w:rsid w:val="004678FE"/>
    <w:rsid w:val="00467986"/>
    <w:rsid w:val="00467A4C"/>
    <w:rsid w:val="00467B14"/>
    <w:rsid w:val="00467D0E"/>
    <w:rsid w:val="00467D49"/>
    <w:rsid w:val="00467F26"/>
    <w:rsid w:val="00470006"/>
    <w:rsid w:val="0047003A"/>
    <w:rsid w:val="004702D8"/>
    <w:rsid w:val="00470360"/>
    <w:rsid w:val="00470366"/>
    <w:rsid w:val="004703BF"/>
    <w:rsid w:val="0047043E"/>
    <w:rsid w:val="0047058C"/>
    <w:rsid w:val="004706DB"/>
    <w:rsid w:val="0047076B"/>
    <w:rsid w:val="00470B2C"/>
    <w:rsid w:val="00470EC3"/>
    <w:rsid w:val="00470EF5"/>
    <w:rsid w:val="00470FD8"/>
    <w:rsid w:val="00471326"/>
    <w:rsid w:val="004713ED"/>
    <w:rsid w:val="004718D9"/>
    <w:rsid w:val="00471A94"/>
    <w:rsid w:val="00471BFD"/>
    <w:rsid w:val="004720D9"/>
    <w:rsid w:val="00472297"/>
    <w:rsid w:val="0047230C"/>
    <w:rsid w:val="00472938"/>
    <w:rsid w:val="00472A24"/>
    <w:rsid w:val="00472AA3"/>
    <w:rsid w:val="00472B71"/>
    <w:rsid w:val="00472BB6"/>
    <w:rsid w:val="00472D1D"/>
    <w:rsid w:val="00472DC0"/>
    <w:rsid w:val="00473575"/>
    <w:rsid w:val="00473746"/>
    <w:rsid w:val="004738A4"/>
    <w:rsid w:val="00473949"/>
    <w:rsid w:val="00473A1E"/>
    <w:rsid w:val="00473B65"/>
    <w:rsid w:val="00473CB5"/>
    <w:rsid w:val="00473DBD"/>
    <w:rsid w:val="00473F6E"/>
    <w:rsid w:val="004740C8"/>
    <w:rsid w:val="004744EB"/>
    <w:rsid w:val="0047478E"/>
    <w:rsid w:val="0047488E"/>
    <w:rsid w:val="00474950"/>
    <w:rsid w:val="00474965"/>
    <w:rsid w:val="00474A97"/>
    <w:rsid w:val="00474B54"/>
    <w:rsid w:val="00474E45"/>
    <w:rsid w:val="00475070"/>
    <w:rsid w:val="0047521D"/>
    <w:rsid w:val="004752B4"/>
    <w:rsid w:val="004758B2"/>
    <w:rsid w:val="00475986"/>
    <w:rsid w:val="004759C8"/>
    <w:rsid w:val="00475ECC"/>
    <w:rsid w:val="00475F1B"/>
    <w:rsid w:val="00475F55"/>
    <w:rsid w:val="004760A4"/>
    <w:rsid w:val="00476272"/>
    <w:rsid w:val="004762FC"/>
    <w:rsid w:val="004763BC"/>
    <w:rsid w:val="00476745"/>
    <w:rsid w:val="004767B0"/>
    <w:rsid w:val="0047695C"/>
    <w:rsid w:val="00476C24"/>
    <w:rsid w:val="004773F0"/>
    <w:rsid w:val="00477456"/>
    <w:rsid w:val="00477536"/>
    <w:rsid w:val="0047769B"/>
    <w:rsid w:val="004776C2"/>
    <w:rsid w:val="004776C5"/>
    <w:rsid w:val="0047785C"/>
    <w:rsid w:val="00477911"/>
    <w:rsid w:val="00477A01"/>
    <w:rsid w:val="00477B60"/>
    <w:rsid w:val="00480228"/>
    <w:rsid w:val="00480300"/>
    <w:rsid w:val="004803B2"/>
    <w:rsid w:val="004804D2"/>
    <w:rsid w:val="00480637"/>
    <w:rsid w:val="0048098F"/>
    <w:rsid w:val="00480B7D"/>
    <w:rsid w:val="00480BE0"/>
    <w:rsid w:val="00480CE6"/>
    <w:rsid w:val="00480F55"/>
    <w:rsid w:val="00481119"/>
    <w:rsid w:val="004814FC"/>
    <w:rsid w:val="004818C2"/>
    <w:rsid w:val="00481A44"/>
    <w:rsid w:val="00481A8C"/>
    <w:rsid w:val="00481B99"/>
    <w:rsid w:val="00481D7B"/>
    <w:rsid w:val="00481E54"/>
    <w:rsid w:val="00481E6B"/>
    <w:rsid w:val="00481E91"/>
    <w:rsid w:val="00481EC5"/>
    <w:rsid w:val="00481EEC"/>
    <w:rsid w:val="00482200"/>
    <w:rsid w:val="0048236D"/>
    <w:rsid w:val="004823D4"/>
    <w:rsid w:val="00482479"/>
    <w:rsid w:val="004826D7"/>
    <w:rsid w:val="00482781"/>
    <w:rsid w:val="0048287E"/>
    <w:rsid w:val="004829D6"/>
    <w:rsid w:val="00482BC5"/>
    <w:rsid w:val="00482F46"/>
    <w:rsid w:val="00482F4D"/>
    <w:rsid w:val="00483105"/>
    <w:rsid w:val="00483603"/>
    <w:rsid w:val="004838EF"/>
    <w:rsid w:val="00483C58"/>
    <w:rsid w:val="00483F6F"/>
    <w:rsid w:val="00483F92"/>
    <w:rsid w:val="004841D2"/>
    <w:rsid w:val="00484315"/>
    <w:rsid w:val="00484A26"/>
    <w:rsid w:val="00484B09"/>
    <w:rsid w:val="00484B11"/>
    <w:rsid w:val="00484B62"/>
    <w:rsid w:val="00484BF7"/>
    <w:rsid w:val="00484DA5"/>
    <w:rsid w:val="00484FCA"/>
    <w:rsid w:val="004855E5"/>
    <w:rsid w:val="00485722"/>
    <w:rsid w:val="00485780"/>
    <w:rsid w:val="004858A2"/>
    <w:rsid w:val="00485C39"/>
    <w:rsid w:val="00485FC0"/>
    <w:rsid w:val="004861B0"/>
    <w:rsid w:val="00486248"/>
    <w:rsid w:val="00486312"/>
    <w:rsid w:val="00486567"/>
    <w:rsid w:val="004865CB"/>
    <w:rsid w:val="00486674"/>
    <w:rsid w:val="004868A4"/>
    <w:rsid w:val="0048690F"/>
    <w:rsid w:val="00487037"/>
    <w:rsid w:val="004870BD"/>
    <w:rsid w:val="0048722A"/>
    <w:rsid w:val="00487340"/>
    <w:rsid w:val="00487383"/>
    <w:rsid w:val="004875E2"/>
    <w:rsid w:val="00487D07"/>
    <w:rsid w:val="00487DD6"/>
    <w:rsid w:val="00487F61"/>
    <w:rsid w:val="0049000B"/>
    <w:rsid w:val="004902FC"/>
    <w:rsid w:val="00490465"/>
    <w:rsid w:val="004905D2"/>
    <w:rsid w:val="0049065F"/>
    <w:rsid w:val="00490BD1"/>
    <w:rsid w:val="00490D3D"/>
    <w:rsid w:val="00490F54"/>
    <w:rsid w:val="0049146D"/>
    <w:rsid w:val="00491694"/>
    <w:rsid w:val="00491776"/>
    <w:rsid w:val="004917AC"/>
    <w:rsid w:val="004917E6"/>
    <w:rsid w:val="0049187F"/>
    <w:rsid w:val="00491D39"/>
    <w:rsid w:val="00491DC3"/>
    <w:rsid w:val="00492063"/>
    <w:rsid w:val="004921A9"/>
    <w:rsid w:val="00492515"/>
    <w:rsid w:val="004927B1"/>
    <w:rsid w:val="004929EF"/>
    <w:rsid w:val="004929F9"/>
    <w:rsid w:val="00492A70"/>
    <w:rsid w:val="00492BF8"/>
    <w:rsid w:val="00492F30"/>
    <w:rsid w:val="00492F4D"/>
    <w:rsid w:val="004930E8"/>
    <w:rsid w:val="00493304"/>
    <w:rsid w:val="004935AE"/>
    <w:rsid w:val="0049374E"/>
    <w:rsid w:val="0049383F"/>
    <w:rsid w:val="0049394C"/>
    <w:rsid w:val="00493ACE"/>
    <w:rsid w:val="00493B27"/>
    <w:rsid w:val="00493B66"/>
    <w:rsid w:val="00493D10"/>
    <w:rsid w:val="00493E9D"/>
    <w:rsid w:val="00493F36"/>
    <w:rsid w:val="00493FDF"/>
    <w:rsid w:val="0049402E"/>
    <w:rsid w:val="0049417D"/>
    <w:rsid w:val="004943B8"/>
    <w:rsid w:val="00494E82"/>
    <w:rsid w:val="00494FBC"/>
    <w:rsid w:val="00495313"/>
    <w:rsid w:val="00495599"/>
    <w:rsid w:val="004956E1"/>
    <w:rsid w:val="0049578C"/>
    <w:rsid w:val="00495882"/>
    <w:rsid w:val="004958CD"/>
    <w:rsid w:val="004958F0"/>
    <w:rsid w:val="004958FD"/>
    <w:rsid w:val="00495913"/>
    <w:rsid w:val="004959FC"/>
    <w:rsid w:val="00495A20"/>
    <w:rsid w:val="00495C14"/>
    <w:rsid w:val="00495D1B"/>
    <w:rsid w:val="00495E6C"/>
    <w:rsid w:val="00495E7D"/>
    <w:rsid w:val="004960AD"/>
    <w:rsid w:val="00496271"/>
    <w:rsid w:val="00496524"/>
    <w:rsid w:val="004965A4"/>
    <w:rsid w:val="0049682B"/>
    <w:rsid w:val="00496C2C"/>
    <w:rsid w:val="00496D6C"/>
    <w:rsid w:val="00496DCB"/>
    <w:rsid w:val="00496DCD"/>
    <w:rsid w:val="00496E47"/>
    <w:rsid w:val="00496F3B"/>
    <w:rsid w:val="00497026"/>
    <w:rsid w:val="00497082"/>
    <w:rsid w:val="004972DE"/>
    <w:rsid w:val="00497488"/>
    <w:rsid w:val="00497516"/>
    <w:rsid w:val="00497654"/>
    <w:rsid w:val="00497791"/>
    <w:rsid w:val="00497946"/>
    <w:rsid w:val="0049797A"/>
    <w:rsid w:val="00497AF1"/>
    <w:rsid w:val="00497AFD"/>
    <w:rsid w:val="00497FA6"/>
    <w:rsid w:val="004A0111"/>
    <w:rsid w:val="004A01FE"/>
    <w:rsid w:val="004A02A8"/>
    <w:rsid w:val="004A03E8"/>
    <w:rsid w:val="004A0457"/>
    <w:rsid w:val="004A04BE"/>
    <w:rsid w:val="004A05E1"/>
    <w:rsid w:val="004A0604"/>
    <w:rsid w:val="004A06F0"/>
    <w:rsid w:val="004A0A47"/>
    <w:rsid w:val="004A0AB8"/>
    <w:rsid w:val="004A0FED"/>
    <w:rsid w:val="004A1040"/>
    <w:rsid w:val="004A11B7"/>
    <w:rsid w:val="004A12EB"/>
    <w:rsid w:val="004A13CD"/>
    <w:rsid w:val="004A1C77"/>
    <w:rsid w:val="004A221C"/>
    <w:rsid w:val="004A24EA"/>
    <w:rsid w:val="004A25A1"/>
    <w:rsid w:val="004A26B4"/>
    <w:rsid w:val="004A2773"/>
    <w:rsid w:val="004A279D"/>
    <w:rsid w:val="004A27CF"/>
    <w:rsid w:val="004A2CCA"/>
    <w:rsid w:val="004A2D00"/>
    <w:rsid w:val="004A2DE5"/>
    <w:rsid w:val="004A30AD"/>
    <w:rsid w:val="004A30B3"/>
    <w:rsid w:val="004A3352"/>
    <w:rsid w:val="004A3530"/>
    <w:rsid w:val="004A3549"/>
    <w:rsid w:val="004A3587"/>
    <w:rsid w:val="004A35D0"/>
    <w:rsid w:val="004A3649"/>
    <w:rsid w:val="004A3AF1"/>
    <w:rsid w:val="004A3B69"/>
    <w:rsid w:val="004A3F46"/>
    <w:rsid w:val="004A416B"/>
    <w:rsid w:val="004A421F"/>
    <w:rsid w:val="004A44C7"/>
    <w:rsid w:val="004A4580"/>
    <w:rsid w:val="004A4665"/>
    <w:rsid w:val="004A4704"/>
    <w:rsid w:val="004A47CD"/>
    <w:rsid w:val="004A4883"/>
    <w:rsid w:val="004A4ABA"/>
    <w:rsid w:val="004A513A"/>
    <w:rsid w:val="004A543B"/>
    <w:rsid w:val="004A56CD"/>
    <w:rsid w:val="004A56E0"/>
    <w:rsid w:val="004A5CD8"/>
    <w:rsid w:val="004A5D5A"/>
    <w:rsid w:val="004A5EED"/>
    <w:rsid w:val="004A641A"/>
    <w:rsid w:val="004A648D"/>
    <w:rsid w:val="004A6599"/>
    <w:rsid w:val="004A6A62"/>
    <w:rsid w:val="004A6ACC"/>
    <w:rsid w:val="004A6C96"/>
    <w:rsid w:val="004A70C5"/>
    <w:rsid w:val="004A70FC"/>
    <w:rsid w:val="004A72DF"/>
    <w:rsid w:val="004A7527"/>
    <w:rsid w:val="004A7937"/>
    <w:rsid w:val="004A7BE0"/>
    <w:rsid w:val="004A7C7B"/>
    <w:rsid w:val="004A7C8C"/>
    <w:rsid w:val="004A7D68"/>
    <w:rsid w:val="004A7DCF"/>
    <w:rsid w:val="004A7DE2"/>
    <w:rsid w:val="004A7F13"/>
    <w:rsid w:val="004A7F3F"/>
    <w:rsid w:val="004B007B"/>
    <w:rsid w:val="004B0303"/>
    <w:rsid w:val="004B03FA"/>
    <w:rsid w:val="004B0486"/>
    <w:rsid w:val="004B079F"/>
    <w:rsid w:val="004B0874"/>
    <w:rsid w:val="004B0D85"/>
    <w:rsid w:val="004B0DFC"/>
    <w:rsid w:val="004B0E8D"/>
    <w:rsid w:val="004B0F67"/>
    <w:rsid w:val="004B1006"/>
    <w:rsid w:val="004B13A7"/>
    <w:rsid w:val="004B1410"/>
    <w:rsid w:val="004B166A"/>
    <w:rsid w:val="004B18A7"/>
    <w:rsid w:val="004B1CA4"/>
    <w:rsid w:val="004B1DDE"/>
    <w:rsid w:val="004B1ED5"/>
    <w:rsid w:val="004B1FEA"/>
    <w:rsid w:val="004B2133"/>
    <w:rsid w:val="004B2227"/>
    <w:rsid w:val="004B2240"/>
    <w:rsid w:val="004B247E"/>
    <w:rsid w:val="004B2516"/>
    <w:rsid w:val="004B25E9"/>
    <w:rsid w:val="004B2600"/>
    <w:rsid w:val="004B288E"/>
    <w:rsid w:val="004B2E84"/>
    <w:rsid w:val="004B2F41"/>
    <w:rsid w:val="004B30FB"/>
    <w:rsid w:val="004B3163"/>
    <w:rsid w:val="004B3395"/>
    <w:rsid w:val="004B34BC"/>
    <w:rsid w:val="004B34C8"/>
    <w:rsid w:val="004B39C3"/>
    <w:rsid w:val="004B3B5F"/>
    <w:rsid w:val="004B3C10"/>
    <w:rsid w:val="004B3DD1"/>
    <w:rsid w:val="004B3F03"/>
    <w:rsid w:val="004B3F65"/>
    <w:rsid w:val="004B402F"/>
    <w:rsid w:val="004B40B7"/>
    <w:rsid w:val="004B412C"/>
    <w:rsid w:val="004B4320"/>
    <w:rsid w:val="004B44A8"/>
    <w:rsid w:val="004B46BC"/>
    <w:rsid w:val="004B4C32"/>
    <w:rsid w:val="004B52D3"/>
    <w:rsid w:val="004B5441"/>
    <w:rsid w:val="004B577D"/>
    <w:rsid w:val="004B5BCB"/>
    <w:rsid w:val="004B5FE5"/>
    <w:rsid w:val="004B60A1"/>
    <w:rsid w:val="004B63E4"/>
    <w:rsid w:val="004B64A6"/>
    <w:rsid w:val="004B6594"/>
    <w:rsid w:val="004B666B"/>
    <w:rsid w:val="004B693E"/>
    <w:rsid w:val="004B6994"/>
    <w:rsid w:val="004B6BB3"/>
    <w:rsid w:val="004B6CBA"/>
    <w:rsid w:val="004B6EF0"/>
    <w:rsid w:val="004B6F09"/>
    <w:rsid w:val="004B6FD9"/>
    <w:rsid w:val="004B715F"/>
    <w:rsid w:val="004B7A71"/>
    <w:rsid w:val="004B7C2A"/>
    <w:rsid w:val="004B7C91"/>
    <w:rsid w:val="004B7CD2"/>
    <w:rsid w:val="004C037B"/>
    <w:rsid w:val="004C0418"/>
    <w:rsid w:val="004C0693"/>
    <w:rsid w:val="004C0F0E"/>
    <w:rsid w:val="004C107E"/>
    <w:rsid w:val="004C15B5"/>
    <w:rsid w:val="004C198A"/>
    <w:rsid w:val="004C19B7"/>
    <w:rsid w:val="004C1A8A"/>
    <w:rsid w:val="004C1B9A"/>
    <w:rsid w:val="004C1CAB"/>
    <w:rsid w:val="004C1DB8"/>
    <w:rsid w:val="004C1E74"/>
    <w:rsid w:val="004C1FA6"/>
    <w:rsid w:val="004C2111"/>
    <w:rsid w:val="004C2679"/>
    <w:rsid w:val="004C26ED"/>
    <w:rsid w:val="004C2764"/>
    <w:rsid w:val="004C2D1A"/>
    <w:rsid w:val="004C2DB5"/>
    <w:rsid w:val="004C2FE9"/>
    <w:rsid w:val="004C3041"/>
    <w:rsid w:val="004C30CC"/>
    <w:rsid w:val="004C3365"/>
    <w:rsid w:val="004C3454"/>
    <w:rsid w:val="004C3455"/>
    <w:rsid w:val="004C37FD"/>
    <w:rsid w:val="004C39E9"/>
    <w:rsid w:val="004C3A35"/>
    <w:rsid w:val="004C3F0B"/>
    <w:rsid w:val="004C3F33"/>
    <w:rsid w:val="004C4068"/>
    <w:rsid w:val="004C4109"/>
    <w:rsid w:val="004C441D"/>
    <w:rsid w:val="004C44C0"/>
    <w:rsid w:val="004C4791"/>
    <w:rsid w:val="004C4833"/>
    <w:rsid w:val="004C48DC"/>
    <w:rsid w:val="004C4CEB"/>
    <w:rsid w:val="004C4E3D"/>
    <w:rsid w:val="004C4EA6"/>
    <w:rsid w:val="004C50BC"/>
    <w:rsid w:val="004C5339"/>
    <w:rsid w:val="004C559E"/>
    <w:rsid w:val="004C5683"/>
    <w:rsid w:val="004C587B"/>
    <w:rsid w:val="004C594E"/>
    <w:rsid w:val="004C5A96"/>
    <w:rsid w:val="004C5CA1"/>
    <w:rsid w:val="004C5D52"/>
    <w:rsid w:val="004C5E2E"/>
    <w:rsid w:val="004C5F42"/>
    <w:rsid w:val="004C5F6A"/>
    <w:rsid w:val="004C6232"/>
    <w:rsid w:val="004C6740"/>
    <w:rsid w:val="004C6C88"/>
    <w:rsid w:val="004C6EA8"/>
    <w:rsid w:val="004C6F33"/>
    <w:rsid w:val="004C6F78"/>
    <w:rsid w:val="004C7350"/>
    <w:rsid w:val="004C7684"/>
    <w:rsid w:val="004C76E4"/>
    <w:rsid w:val="004C77F9"/>
    <w:rsid w:val="004C7936"/>
    <w:rsid w:val="004C799F"/>
    <w:rsid w:val="004C7DC7"/>
    <w:rsid w:val="004C7DE1"/>
    <w:rsid w:val="004D00E5"/>
    <w:rsid w:val="004D01D0"/>
    <w:rsid w:val="004D035C"/>
    <w:rsid w:val="004D04DF"/>
    <w:rsid w:val="004D08D5"/>
    <w:rsid w:val="004D0965"/>
    <w:rsid w:val="004D11A7"/>
    <w:rsid w:val="004D1322"/>
    <w:rsid w:val="004D1406"/>
    <w:rsid w:val="004D1584"/>
    <w:rsid w:val="004D17F7"/>
    <w:rsid w:val="004D1B72"/>
    <w:rsid w:val="004D1C0E"/>
    <w:rsid w:val="004D1DB3"/>
    <w:rsid w:val="004D211B"/>
    <w:rsid w:val="004D217C"/>
    <w:rsid w:val="004D238B"/>
    <w:rsid w:val="004D2431"/>
    <w:rsid w:val="004D2650"/>
    <w:rsid w:val="004D26DB"/>
    <w:rsid w:val="004D2CC1"/>
    <w:rsid w:val="004D2D3A"/>
    <w:rsid w:val="004D2DE3"/>
    <w:rsid w:val="004D2E1B"/>
    <w:rsid w:val="004D2FC7"/>
    <w:rsid w:val="004D3097"/>
    <w:rsid w:val="004D3163"/>
    <w:rsid w:val="004D34D0"/>
    <w:rsid w:val="004D34F6"/>
    <w:rsid w:val="004D35C8"/>
    <w:rsid w:val="004D3635"/>
    <w:rsid w:val="004D3ACE"/>
    <w:rsid w:val="004D408E"/>
    <w:rsid w:val="004D43B8"/>
    <w:rsid w:val="004D442E"/>
    <w:rsid w:val="004D4556"/>
    <w:rsid w:val="004D4716"/>
    <w:rsid w:val="004D4869"/>
    <w:rsid w:val="004D48D2"/>
    <w:rsid w:val="004D4AD5"/>
    <w:rsid w:val="004D4D47"/>
    <w:rsid w:val="004D4EBE"/>
    <w:rsid w:val="004D5080"/>
    <w:rsid w:val="004D5293"/>
    <w:rsid w:val="004D536A"/>
    <w:rsid w:val="004D5638"/>
    <w:rsid w:val="004D5A7D"/>
    <w:rsid w:val="004D5A9E"/>
    <w:rsid w:val="004D5B08"/>
    <w:rsid w:val="004D5B47"/>
    <w:rsid w:val="004D5C4C"/>
    <w:rsid w:val="004D5D62"/>
    <w:rsid w:val="004D5D86"/>
    <w:rsid w:val="004D5DA9"/>
    <w:rsid w:val="004D6197"/>
    <w:rsid w:val="004D629A"/>
    <w:rsid w:val="004D62BA"/>
    <w:rsid w:val="004D6498"/>
    <w:rsid w:val="004D66A7"/>
    <w:rsid w:val="004D6753"/>
    <w:rsid w:val="004D682A"/>
    <w:rsid w:val="004D6928"/>
    <w:rsid w:val="004D692F"/>
    <w:rsid w:val="004D69B2"/>
    <w:rsid w:val="004D6CD2"/>
    <w:rsid w:val="004D6DF9"/>
    <w:rsid w:val="004D6F7B"/>
    <w:rsid w:val="004D7382"/>
    <w:rsid w:val="004D747F"/>
    <w:rsid w:val="004D7675"/>
    <w:rsid w:val="004D7915"/>
    <w:rsid w:val="004D7D6E"/>
    <w:rsid w:val="004D7F31"/>
    <w:rsid w:val="004E0204"/>
    <w:rsid w:val="004E02B3"/>
    <w:rsid w:val="004E0364"/>
    <w:rsid w:val="004E03A1"/>
    <w:rsid w:val="004E03E0"/>
    <w:rsid w:val="004E066A"/>
    <w:rsid w:val="004E09D7"/>
    <w:rsid w:val="004E0AEA"/>
    <w:rsid w:val="004E0B25"/>
    <w:rsid w:val="004E0B29"/>
    <w:rsid w:val="004E0B72"/>
    <w:rsid w:val="004E0CD5"/>
    <w:rsid w:val="004E0CD6"/>
    <w:rsid w:val="004E0E3E"/>
    <w:rsid w:val="004E0EBA"/>
    <w:rsid w:val="004E1060"/>
    <w:rsid w:val="004E122E"/>
    <w:rsid w:val="004E12BF"/>
    <w:rsid w:val="004E141C"/>
    <w:rsid w:val="004E1444"/>
    <w:rsid w:val="004E1837"/>
    <w:rsid w:val="004E1879"/>
    <w:rsid w:val="004E18CC"/>
    <w:rsid w:val="004E18E3"/>
    <w:rsid w:val="004E1B3E"/>
    <w:rsid w:val="004E1D66"/>
    <w:rsid w:val="004E1EAA"/>
    <w:rsid w:val="004E23A4"/>
    <w:rsid w:val="004E247C"/>
    <w:rsid w:val="004E258A"/>
    <w:rsid w:val="004E26FD"/>
    <w:rsid w:val="004E28EF"/>
    <w:rsid w:val="004E2951"/>
    <w:rsid w:val="004E2987"/>
    <w:rsid w:val="004E2B28"/>
    <w:rsid w:val="004E2E7E"/>
    <w:rsid w:val="004E2F51"/>
    <w:rsid w:val="004E3141"/>
    <w:rsid w:val="004E3352"/>
    <w:rsid w:val="004E3477"/>
    <w:rsid w:val="004E359D"/>
    <w:rsid w:val="004E35A8"/>
    <w:rsid w:val="004E3637"/>
    <w:rsid w:val="004E37A9"/>
    <w:rsid w:val="004E37C6"/>
    <w:rsid w:val="004E381B"/>
    <w:rsid w:val="004E3AD1"/>
    <w:rsid w:val="004E3C79"/>
    <w:rsid w:val="004E3D55"/>
    <w:rsid w:val="004E3EBF"/>
    <w:rsid w:val="004E3F7D"/>
    <w:rsid w:val="004E404D"/>
    <w:rsid w:val="004E40F3"/>
    <w:rsid w:val="004E4158"/>
    <w:rsid w:val="004E41C5"/>
    <w:rsid w:val="004E4201"/>
    <w:rsid w:val="004E444F"/>
    <w:rsid w:val="004E45B8"/>
    <w:rsid w:val="004E47C8"/>
    <w:rsid w:val="004E47EE"/>
    <w:rsid w:val="004E497B"/>
    <w:rsid w:val="004E4A49"/>
    <w:rsid w:val="004E4AD7"/>
    <w:rsid w:val="004E4E1E"/>
    <w:rsid w:val="004E50F0"/>
    <w:rsid w:val="004E51A6"/>
    <w:rsid w:val="004E5236"/>
    <w:rsid w:val="004E550C"/>
    <w:rsid w:val="004E56C3"/>
    <w:rsid w:val="004E58BC"/>
    <w:rsid w:val="004E599C"/>
    <w:rsid w:val="004E5A8B"/>
    <w:rsid w:val="004E5C94"/>
    <w:rsid w:val="004E5D60"/>
    <w:rsid w:val="004E5D72"/>
    <w:rsid w:val="004E5EA2"/>
    <w:rsid w:val="004E64E7"/>
    <w:rsid w:val="004E67C7"/>
    <w:rsid w:val="004E6821"/>
    <w:rsid w:val="004E6837"/>
    <w:rsid w:val="004E69AD"/>
    <w:rsid w:val="004E6AB2"/>
    <w:rsid w:val="004E6B6A"/>
    <w:rsid w:val="004E6BB7"/>
    <w:rsid w:val="004E6C72"/>
    <w:rsid w:val="004E6D5A"/>
    <w:rsid w:val="004E6F4A"/>
    <w:rsid w:val="004E7124"/>
    <w:rsid w:val="004E71B5"/>
    <w:rsid w:val="004E739A"/>
    <w:rsid w:val="004E75A5"/>
    <w:rsid w:val="004E7658"/>
    <w:rsid w:val="004E7688"/>
    <w:rsid w:val="004E773C"/>
    <w:rsid w:val="004E7CDE"/>
    <w:rsid w:val="004E7D14"/>
    <w:rsid w:val="004F024F"/>
    <w:rsid w:val="004F02AC"/>
    <w:rsid w:val="004F0530"/>
    <w:rsid w:val="004F0584"/>
    <w:rsid w:val="004F07E1"/>
    <w:rsid w:val="004F0B54"/>
    <w:rsid w:val="004F0D10"/>
    <w:rsid w:val="004F0DBA"/>
    <w:rsid w:val="004F0E0C"/>
    <w:rsid w:val="004F0E5E"/>
    <w:rsid w:val="004F11C3"/>
    <w:rsid w:val="004F12B7"/>
    <w:rsid w:val="004F137F"/>
    <w:rsid w:val="004F14CD"/>
    <w:rsid w:val="004F14D8"/>
    <w:rsid w:val="004F16D3"/>
    <w:rsid w:val="004F1836"/>
    <w:rsid w:val="004F187E"/>
    <w:rsid w:val="004F1F60"/>
    <w:rsid w:val="004F1F76"/>
    <w:rsid w:val="004F225D"/>
    <w:rsid w:val="004F2273"/>
    <w:rsid w:val="004F22F1"/>
    <w:rsid w:val="004F2351"/>
    <w:rsid w:val="004F242F"/>
    <w:rsid w:val="004F25A2"/>
    <w:rsid w:val="004F28A0"/>
    <w:rsid w:val="004F2DB8"/>
    <w:rsid w:val="004F33AF"/>
    <w:rsid w:val="004F351A"/>
    <w:rsid w:val="004F35BB"/>
    <w:rsid w:val="004F362C"/>
    <w:rsid w:val="004F3937"/>
    <w:rsid w:val="004F39A9"/>
    <w:rsid w:val="004F3C46"/>
    <w:rsid w:val="004F3CBA"/>
    <w:rsid w:val="004F3E21"/>
    <w:rsid w:val="004F3E9C"/>
    <w:rsid w:val="004F4319"/>
    <w:rsid w:val="004F45EB"/>
    <w:rsid w:val="004F45F1"/>
    <w:rsid w:val="004F47C0"/>
    <w:rsid w:val="004F4901"/>
    <w:rsid w:val="004F4907"/>
    <w:rsid w:val="004F49CD"/>
    <w:rsid w:val="004F4BB9"/>
    <w:rsid w:val="004F4DB1"/>
    <w:rsid w:val="004F4E8B"/>
    <w:rsid w:val="004F58FD"/>
    <w:rsid w:val="004F5AFB"/>
    <w:rsid w:val="004F5B87"/>
    <w:rsid w:val="004F5C7A"/>
    <w:rsid w:val="004F5DD2"/>
    <w:rsid w:val="004F608D"/>
    <w:rsid w:val="004F61E5"/>
    <w:rsid w:val="004F6222"/>
    <w:rsid w:val="004F6312"/>
    <w:rsid w:val="004F6393"/>
    <w:rsid w:val="004F654B"/>
    <w:rsid w:val="004F6D58"/>
    <w:rsid w:val="004F6EB8"/>
    <w:rsid w:val="004F7056"/>
    <w:rsid w:val="004F7374"/>
    <w:rsid w:val="004F7500"/>
    <w:rsid w:val="004F755D"/>
    <w:rsid w:val="004F765C"/>
    <w:rsid w:val="004F78DF"/>
    <w:rsid w:val="004F795A"/>
    <w:rsid w:val="004F7985"/>
    <w:rsid w:val="004F7A10"/>
    <w:rsid w:val="004F7A68"/>
    <w:rsid w:val="004F7B2E"/>
    <w:rsid w:val="004F7B74"/>
    <w:rsid w:val="004F7CA6"/>
    <w:rsid w:val="004F7D40"/>
    <w:rsid w:val="004F7D4F"/>
    <w:rsid w:val="004F7F89"/>
    <w:rsid w:val="0050008C"/>
    <w:rsid w:val="005005B4"/>
    <w:rsid w:val="005006F1"/>
    <w:rsid w:val="00500781"/>
    <w:rsid w:val="00500797"/>
    <w:rsid w:val="005009D5"/>
    <w:rsid w:val="00500A05"/>
    <w:rsid w:val="005010C7"/>
    <w:rsid w:val="005010FE"/>
    <w:rsid w:val="0050128D"/>
    <w:rsid w:val="00501328"/>
    <w:rsid w:val="00501568"/>
    <w:rsid w:val="005015BD"/>
    <w:rsid w:val="00501663"/>
    <w:rsid w:val="0050177D"/>
    <w:rsid w:val="00501860"/>
    <w:rsid w:val="00501900"/>
    <w:rsid w:val="00501A84"/>
    <w:rsid w:val="00501D75"/>
    <w:rsid w:val="00501E8A"/>
    <w:rsid w:val="00501E8D"/>
    <w:rsid w:val="00501EF6"/>
    <w:rsid w:val="00501F3E"/>
    <w:rsid w:val="0050251C"/>
    <w:rsid w:val="005027B0"/>
    <w:rsid w:val="00502853"/>
    <w:rsid w:val="005028A5"/>
    <w:rsid w:val="00502996"/>
    <w:rsid w:val="00502ABB"/>
    <w:rsid w:val="00502BAE"/>
    <w:rsid w:val="00502F28"/>
    <w:rsid w:val="00503105"/>
    <w:rsid w:val="00503543"/>
    <w:rsid w:val="00503679"/>
    <w:rsid w:val="005036FE"/>
    <w:rsid w:val="00503754"/>
    <w:rsid w:val="0050384E"/>
    <w:rsid w:val="00503A45"/>
    <w:rsid w:val="00503ADB"/>
    <w:rsid w:val="00503BF9"/>
    <w:rsid w:val="00503F14"/>
    <w:rsid w:val="0050432C"/>
    <w:rsid w:val="0050461A"/>
    <w:rsid w:val="00504691"/>
    <w:rsid w:val="00504877"/>
    <w:rsid w:val="005048A9"/>
    <w:rsid w:val="00504BA6"/>
    <w:rsid w:val="0050500C"/>
    <w:rsid w:val="00505238"/>
    <w:rsid w:val="005052C3"/>
    <w:rsid w:val="005053DF"/>
    <w:rsid w:val="005054BA"/>
    <w:rsid w:val="005054F9"/>
    <w:rsid w:val="0050570D"/>
    <w:rsid w:val="00505719"/>
    <w:rsid w:val="005057F3"/>
    <w:rsid w:val="00505C15"/>
    <w:rsid w:val="00505C16"/>
    <w:rsid w:val="005060F6"/>
    <w:rsid w:val="00506497"/>
    <w:rsid w:val="00506590"/>
    <w:rsid w:val="005068CF"/>
    <w:rsid w:val="005069EC"/>
    <w:rsid w:val="00506A01"/>
    <w:rsid w:val="00506A1E"/>
    <w:rsid w:val="00506C5F"/>
    <w:rsid w:val="00506FA5"/>
    <w:rsid w:val="0050712C"/>
    <w:rsid w:val="00507599"/>
    <w:rsid w:val="00507666"/>
    <w:rsid w:val="00507EAC"/>
    <w:rsid w:val="005106F8"/>
    <w:rsid w:val="00510782"/>
    <w:rsid w:val="00510F44"/>
    <w:rsid w:val="00511286"/>
    <w:rsid w:val="00511326"/>
    <w:rsid w:val="005113A3"/>
    <w:rsid w:val="00511561"/>
    <w:rsid w:val="00511AEC"/>
    <w:rsid w:val="00511C61"/>
    <w:rsid w:val="00511FE2"/>
    <w:rsid w:val="0051239D"/>
    <w:rsid w:val="00512690"/>
    <w:rsid w:val="005126F9"/>
    <w:rsid w:val="00512725"/>
    <w:rsid w:val="005127C1"/>
    <w:rsid w:val="0051287A"/>
    <w:rsid w:val="00512994"/>
    <w:rsid w:val="00512C6B"/>
    <w:rsid w:val="005130D5"/>
    <w:rsid w:val="005130FD"/>
    <w:rsid w:val="0051314F"/>
    <w:rsid w:val="005132C5"/>
    <w:rsid w:val="00513380"/>
    <w:rsid w:val="00513507"/>
    <w:rsid w:val="00513571"/>
    <w:rsid w:val="00513616"/>
    <w:rsid w:val="005136F6"/>
    <w:rsid w:val="00513A2F"/>
    <w:rsid w:val="00513B5A"/>
    <w:rsid w:val="00513C0E"/>
    <w:rsid w:val="00514037"/>
    <w:rsid w:val="005141AC"/>
    <w:rsid w:val="0051426F"/>
    <w:rsid w:val="005142A7"/>
    <w:rsid w:val="00514377"/>
    <w:rsid w:val="005143C4"/>
    <w:rsid w:val="005143E1"/>
    <w:rsid w:val="005143F4"/>
    <w:rsid w:val="00514545"/>
    <w:rsid w:val="005147DE"/>
    <w:rsid w:val="0051481D"/>
    <w:rsid w:val="00514A48"/>
    <w:rsid w:val="00514B63"/>
    <w:rsid w:val="00514B8A"/>
    <w:rsid w:val="005150AE"/>
    <w:rsid w:val="00515336"/>
    <w:rsid w:val="005153A2"/>
    <w:rsid w:val="005154C2"/>
    <w:rsid w:val="005154E7"/>
    <w:rsid w:val="00515656"/>
    <w:rsid w:val="005156D4"/>
    <w:rsid w:val="00515871"/>
    <w:rsid w:val="00515C25"/>
    <w:rsid w:val="00515D52"/>
    <w:rsid w:val="00515F94"/>
    <w:rsid w:val="00515FEB"/>
    <w:rsid w:val="00515FF8"/>
    <w:rsid w:val="0051617D"/>
    <w:rsid w:val="00516666"/>
    <w:rsid w:val="00516803"/>
    <w:rsid w:val="0051686B"/>
    <w:rsid w:val="00516C1A"/>
    <w:rsid w:val="00517417"/>
    <w:rsid w:val="0051782D"/>
    <w:rsid w:val="0051784A"/>
    <w:rsid w:val="00517CCB"/>
    <w:rsid w:val="00517D72"/>
    <w:rsid w:val="00517D99"/>
    <w:rsid w:val="00517DBC"/>
    <w:rsid w:val="00517E95"/>
    <w:rsid w:val="0052014B"/>
    <w:rsid w:val="0052022A"/>
    <w:rsid w:val="00520350"/>
    <w:rsid w:val="005208C9"/>
    <w:rsid w:val="005208E3"/>
    <w:rsid w:val="0052092A"/>
    <w:rsid w:val="0052111F"/>
    <w:rsid w:val="005211DA"/>
    <w:rsid w:val="00521497"/>
    <w:rsid w:val="005214BF"/>
    <w:rsid w:val="0052165A"/>
    <w:rsid w:val="00521A33"/>
    <w:rsid w:val="00521A4F"/>
    <w:rsid w:val="00521B18"/>
    <w:rsid w:val="00521B9E"/>
    <w:rsid w:val="00521D12"/>
    <w:rsid w:val="00521F4E"/>
    <w:rsid w:val="0052200A"/>
    <w:rsid w:val="00522010"/>
    <w:rsid w:val="00522057"/>
    <w:rsid w:val="005221BF"/>
    <w:rsid w:val="00522357"/>
    <w:rsid w:val="005224C6"/>
    <w:rsid w:val="0052275C"/>
    <w:rsid w:val="0052277E"/>
    <w:rsid w:val="00522B3A"/>
    <w:rsid w:val="00522C71"/>
    <w:rsid w:val="00522E3A"/>
    <w:rsid w:val="00523177"/>
    <w:rsid w:val="00523368"/>
    <w:rsid w:val="005233C0"/>
    <w:rsid w:val="00523603"/>
    <w:rsid w:val="00523640"/>
    <w:rsid w:val="00523663"/>
    <w:rsid w:val="005236E1"/>
    <w:rsid w:val="00523705"/>
    <w:rsid w:val="005237BC"/>
    <w:rsid w:val="00523815"/>
    <w:rsid w:val="0052385F"/>
    <w:rsid w:val="0052388C"/>
    <w:rsid w:val="00523E66"/>
    <w:rsid w:val="0052417C"/>
    <w:rsid w:val="005242EA"/>
    <w:rsid w:val="00524408"/>
    <w:rsid w:val="005244E8"/>
    <w:rsid w:val="00524522"/>
    <w:rsid w:val="005245B0"/>
    <w:rsid w:val="00524DA6"/>
    <w:rsid w:val="00524F55"/>
    <w:rsid w:val="00525214"/>
    <w:rsid w:val="005253D8"/>
    <w:rsid w:val="00525459"/>
    <w:rsid w:val="00525465"/>
    <w:rsid w:val="005255D8"/>
    <w:rsid w:val="005257BB"/>
    <w:rsid w:val="00525A2D"/>
    <w:rsid w:val="00525BCD"/>
    <w:rsid w:val="00525EAD"/>
    <w:rsid w:val="00525FA5"/>
    <w:rsid w:val="00525FB3"/>
    <w:rsid w:val="0052603F"/>
    <w:rsid w:val="005260EB"/>
    <w:rsid w:val="005261B3"/>
    <w:rsid w:val="00526278"/>
    <w:rsid w:val="005263D2"/>
    <w:rsid w:val="00526484"/>
    <w:rsid w:val="00526662"/>
    <w:rsid w:val="005269E5"/>
    <w:rsid w:val="00526C0B"/>
    <w:rsid w:val="00526C56"/>
    <w:rsid w:val="00526CD3"/>
    <w:rsid w:val="00526FC9"/>
    <w:rsid w:val="0052700A"/>
    <w:rsid w:val="0052700B"/>
    <w:rsid w:val="00527065"/>
    <w:rsid w:val="005270F8"/>
    <w:rsid w:val="005276F6"/>
    <w:rsid w:val="0052782D"/>
    <w:rsid w:val="00527910"/>
    <w:rsid w:val="00527B05"/>
    <w:rsid w:val="00527B22"/>
    <w:rsid w:val="00527DCC"/>
    <w:rsid w:val="00527E4E"/>
    <w:rsid w:val="0053018C"/>
    <w:rsid w:val="005301AB"/>
    <w:rsid w:val="005302E4"/>
    <w:rsid w:val="005304AA"/>
    <w:rsid w:val="0053055C"/>
    <w:rsid w:val="0053067D"/>
    <w:rsid w:val="00530AE0"/>
    <w:rsid w:val="00530D34"/>
    <w:rsid w:val="00530D79"/>
    <w:rsid w:val="00530DA4"/>
    <w:rsid w:val="00530E27"/>
    <w:rsid w:val="00530EFF"/>
    <w:rsid w:val="00530F97"/>
    <w:rsid w:val="0053109E"/>
    <w:rsid w:val="00531141"/>
    <w:rsid w:val="0053134F"/>
    <w:rsid w:val="0053155E"/>
    <w:rsid w:val="00531733"/>
    <w:rsid w:val="0053176B"/>
    <w:rsid w:val="00531E41"/>
    <w:rsid w:val="005322A7"/>
    <w:rsid w:val="005323D6"/>
    <w:rsid w:val="0053251D"/>
    <w:rsid w:val="00532644"/>
    <w:rsid w:val="00532646"/>
    <w:rsid w:val="00532796"/>
    <w:rsid w:val="005327C1"/>
    <w:rsid w:val="00532908"/>
    <w:rsid w:val="00532B54"/>
    <w:rsid w:val="005330F3"/>
    <w:rsid w:val="0053329C"/>
    <w:rsid w:val="00533618"/>
    <w:rsid w:val="005337D3"/>
    <w:rsid w:val="005339B6"/>
    <w:rsid w:val="00533DB8"/>
    <w:rsid w:val="00533E2B"/>
    <w:rsid w:val="00533EB9"/>
    <w:rsid w:val="00533ECD"/>
    <w:rsid w:val="0053417B"/>
    <w:rsid w:val="00534238"/>
    <w:rsid w:val="005343B7"/>
    <w:rsid w:val="005344FE"/>
    <w:rsid w:val="005347E9"/>
    <w:rsid w:val="005348B4"/>
    <w:rsid w:val="00534D38"/>
    <w:rsid w:val="00534D6F"/>
    <w:rsid w:val="00534DEB"/>
    <w:rsid w:val="005350CB"/>
    <w:rsid w:val="00535158"/>
    <w:rsid w:val="00535267"/>
    <w:rsid w:val="005354AD"/>
    <w:rsid w:val="005355D3"/>
    <w:rsid w:val="0053579D"/>
    <w:rsid w:val="00535846"/>
    <w:rsid w:val="0053591F"/>
    <w:rsid w:val="005359B6"/>
    <w:rsid w:val="0053610D"/>
    <w:rsid w:val="0053624D"/>
    <w:rsid w:val="00536302"/>
    <w:rsid w:val="0053642E"/>
    <w:rsid w:val="005364E9"/>
    <w:rsid w:val="005365CE"/>
    <w:rsid w:val="005367E6"/>
    <w:rsid w:val="00536BA1"/>
    <w:rsid w:val="00536C40"/>
    <w:rsid w:val="00536C78"/>
    <w:rsid w:val="00536DF9"/>
    <w:rsid w:val="00536F15"/>
    <w:rsid w:val="00536F4C"/>
    <w:rsid w:val="0053710B"/>
    <w:rsid w:val="00537285"/>
    <w:rsid w:val="00537E96"/>
    <w:rsid w:val="00537EAC"/>
    <w:rsid w:val="0054024C"/>
    <w:rsid w:val="00540367"/>
    <w:rsid w:val="00540541"/>
    <w:rsid w:val="005405FD"/>
    <w:rsid w:val="0054061D"/>
    <w:rsid w:val="005407AD"/>
    <w:rsid w:val="0054097D"/>
    <w:rsid w:val="00540D41"/>
    <w:rsid w:val="00540E7E"/>
    <w:rsid w:val="005411EB"/>
    <w:rsid w:val="0054124D"/>
    <w:rsid w:val="0054133B"/>
    <w:rsid w:val="005413B3"/>
    <w:rsid w:val="00541570"/>
    <w:rsid w:val="00541785"/>
    <w:rsid w:val="005418B0"/>
    <w:rsid w:val="005419E5"/>
    <w:rsid w:val="00541AA4"/>
    <w:rsid w:val="00541BE8"/>
    <w:rsid w:val="00541BF7"/>
    <w:rsid w:val="00541C3B"/>
    <w:rsid w:val="00541D89"/>
    <w:rsid w:val="00542208"/>
    <w:rsid w:val="005427B5"/>
    <w:rsid w:val="005427E1"/>
    <w:rsid w:val="00542A19"/>
    <w:rsid w:val="00542E42"/>
    <w:rsid w:val="005432D7"/>
    <w:rsid w:val="00543749"/>
    <w:rsid w:val="00543805"/>
    <w:rsid w:val="00543824"/>
    <w:rsid w:val="005439C7"/>
    <w:rsid w:val="00543B3D"/>
    <w:rsid w:val="00543BAA"/>
    <w:rsid w:val="00543CB4"/>
    <w:rsid w:val="00543D28"/>
    <w:rsid w:val="00543ED7"/>
    <w:rsid w:val="00543EE5"/>
    <w:rsid w:val="00544094"/>
    <w:rsid w:val="005440FE"/>
    <w:rsid w:val="005440FF"/>
    <w:rsid w:val="0054429D"/>
    <w:rsid w:val="005448B1"/>
    <w:rsid w:val="005448E7"/>
    <w:rsid w:val="00544A89"/>
    <w:rsid w:val="00544BD8"/>
    <w:rsid w:val="00544BE8"/>
    <w:rsid w:val="00545094"/>
    <w:rsid w:val="005453A9"/>
    <w:rsid w:val="00545874"/>
    <w:rsid w:val="00545A15"/>
    <w:rsid w:val="00545CEE"/>
    <w:rsid w:val="00545E1E"/>
    <w:rsid w:val="00545ED1"/>
    <w:rsid w:val="0054603D"/>
    <w:rsid w:val="0054620B"/>
    <w:rsid w:val="005463B4"/>
    <w:rsid w:val="0054657C"/>
    <w:rsid w:val="005466E2"/>
    <w:rsid w:val="005466E3"/>
    <w:rsid w:val="005467BA"/>
    <w:rsid w:val="00546898"/>
    <w:rsid w:val="00546B66"/>
    <w:rsid w:val="00547009"/>
    <w:rsid w:val="0054726A"/>
    <w:rsid w:val="00547324"/>
    <w:rsid w:val="005475FD"/>
    <w:rsid w:val="005477BB"/>
    <w:rsid w:val="005477F8"/>
    <w:rsid w:val="00547937"/>
    <w:rsid w:val="00547A1D"/>
    <w:rsid w:val="00547A87"/>
    <w:rsid w:val="00547E8C"/>
    <w:rsid w:val="005503A9"/>
    <w:rsid w:val="00550532"/>
    <w:rsid w:val="00550690"/>
    <w:rsid w:val="00550710"/>
    <w:rsid w:val="00550715"/>
    <w:rsid w:val="0055085A"/>
    <w:rsid w:val="005508A3"/>
    <w:rsid w:val="005508A8"/>
    <w:rsid w:val="00550AAE"/>
    <w:rsid w:val="00550B46"/>
    <w:rsid w:val="00550D1C"/>
    <w:rsid w:val="005513CD"/>
    <w:rsid w:val="00551495"/>
    <w:rsid w:val="0055174F"/>
    <w:rsid w:val="00551A01"/>
    <w:rsid w:val="00551A3C"/>
    <w:rsid w:val="00551A7F"/>
    <w:rsid w:val="00551D2B"/>
    <w:rsid w:val="00551DD8"/>
    <w:rsid w:val="0055204B"/>
    <w:rsid w:val="00552138"/>
    <w:rsid w:val="0055220C"/>
    <w:rsid w:val="00552320"/>
    <w:rsid w:val="00552345"/>
    <w:rsid w:val="005525B1"/>
    <w:rsid w:val="005527B1"/>
    <w:rsid w:val="005529C2"/>
    <w:rsid w:val="00552A58"/>
    <w:rsid w:val="00552AD5"/>
    <w:rsid w:val="00552B63"/>
    <w:rsid w:val="00552CF3"/>
    <w:rsid w:val="00552D20"/>
    <w:rsid w:val="00552EB8"/>
    <w:rsid w:val="00552EE0"/>
    <w:rsid w:val="0055300C"/>
    <w:rsid w:val="005533D1"/>
    <w:rsid w:val="0055379B"/>
    <w:rsid w:val="005537A8"/>
    <w:rsid w:val="005539B0"/>
    <w:rsid w:val="005539E6"/>
    <w:rsid w:val="00553C73"/>
    <w:rsid w:val="00553D56"/>
    <w:rsid w:val="005542C5"/>
    <w:rsid w:val="005546BA"/>
    <w:rsid w:val="005547D8"/>
    <w:rsid w:val="00554BE9"/>
    <w:rsid w:val="00554C35"/>
    <w:rsid w:val="00554C59"/>
    <w:rsid w:val="00554C91"/>
    <w:rsid w:val="0055507D"/>
    <w:rsid w:val="005550DA"/>
    <w:rsid w:val="005553E9"/>
    <w:rsid w:val="00555E26"/>
    <w:rsid w:val="00555EEA"/>
    <w:rsid w:val="0055611E"/>
    <w:rsid w:val="0055616D"/>
    <w:rsid w:val="0055619F"/>
    <w:rsid w:val="005563F2"/>
    <w:rsid w:val="0055670B"/>
    <w:rsid w:val="005568BD"/>
    <w:rsid w:val="0055693D"/>
    <w:rsid w:val="00556AE7"/>
    <w:rsid w:val="00556B80"/>
    <w:rsid w:val="00556C20"/>
    <w:rsid w:val="00556E9D"/>
    <w:rsid w:val="00556F51"/>
    <w:rsid w:val="00557190"/>
    <w:rsid w:val="00557500"/>
    <w:rsid w:val="00557AE1"/>
    <w:rsid w:val="00557B46"/>
    <w:rsid w:val="00557EAD"/>
    <w:rsid w:val="00557F46"/>
    <w:rsid w:val="005602A6"/>
    <w:rsid w:val="005604D1"/>
    <w:rsid w:val="005604F0"/>
    <w:rsid w:val="005607A0"/>
    <w:rsid w:val="00560819"/>
    <w:rsid w:val="005608D3"/>
    <w:rsid w:val="00560982"/>
    <w:rsid w:val="005609AC"/>
    <w:rsid w:val="00560C67"/>
    <w:rsid w:val="00560C9C"/>
    <w:rsid w:val="00560D6B"/>
    <w:rsid w:val="00560E86"/>
    <w:rsid w:val="00560F99"/>
    <w:rsid w:val="00561000"/>
    <w:rsid w:val="0056119C"/>
    <w:rsid w:val="005611C2"/>
    <w:rsid w:val="0056155A"/>
    <w:rsid w:val="0056186D"/>
    <w:rsid w:val="005619EF"/>
    <w:rsid w:val="005619F2"/>
    <w:rsid w:val="00561A88"/>
    <w:rsid w:val="00561DA0"/>
    <w:rsid w:val="00561FC3"/>
    <w:rsid w:val="0056212C"/>
    <w:rsid w:val="0056231F"/>
    <w:rsid w:val="005628F8"/>
    <w:rsid w:val="00562949"/>
    <w:rsid w:val="00562AD3"/>
    <w:rsid w:val="00562E38"/>
    <w:rsid w:val="00562EE3"/>
    <w:rsid w:val="00563070"/>
    <w:rsid w:val="0056317A"/>
    <w:rsid w:val="00563300"/>
    <w:rsid w:val="00563359"/>
    <w:rsid w:val="005634B7"/>
    <w:rsid w:val="005635BD"/>
    <w:rsid w:val="00563723"/>
    <w:rsid w:val="00563A51"/>
    <w:rsid w:val="00563BBE"/>
    <w:rsid w:val="00563D74"/>
    <w:rsid w:val="00564185"/>
    <w:rsid w:val="0056419D"/>
    <w:rsid w:val="005645F6"/>
    <w:rsid w:val="0056475F"/>
    <w:rsid w:val="005649A3"/>
    <w:rsid w:val="00564B2A"/>
    <w:rsid w:val="00564D9D"/>
    <w:rsid w:val="005651B6"/>
    <w:rsid w:val="005651F0"/>
    <w:rsid w:val="0056545A"/>
    <w:rsid w:val="0056548B"/>
    <w:rsid w:val="00565613"/>
    <w:rsid w:val="00565633"/>
    <w:rsid w:val="0056572B"/>
    <w:rsid w:val="0056596A"/>
    <w:rsid w:val="005659C3"/>
    <w:rsid w:val="005659DD"/>
    <w:rsid w:val="00565A7F"/>
    <w:rsid w:val="00565B2C"/>
    <w:rsid w:val="00565BE9"/>
    <w:rsid w:val="00565C40"/>
    <w:rsid w:val="00565C54"/>
    <w:rsid w:val="00565ED1"/>
    <w:rsid w:val="00565EED"/>
    <w:rsid w:val="00565FCC"/>
    <w:rsid w:val="00566222"/>
    <w:rsid w:val="00566503"/>
    <w:rsid w:val="00566B48"/>
    <w:rsid w:val="00566B52"/>
    <w:rsid w:val="00566C10"/>
    <w:rsid w:val="00567429"/>
    <w:rsid w:val="005675F1"/>
    <w:rsid w:val="0056764C"/>
    <w:rsid w:val="005676C9"/>
    <w:rsid w:val="00567788"/>
    <w:rsid w:val="0056793A"/>
    <w:rsid w:val="0056793E"/>
    <w:rsid w:val="00567AD3"/>
    <w:rsid w:val="00567C4C"/>
    <w:rsid w:val="00567DC4"/>
    <w:rsid w:val="00567F36"/>
    <w:rsid w:val="00570102"/>
    <w:rsid w:val="0057029E"/>
    <w:rsid w:val="005702A0"/>
    <w:rsid w:val="0057030A"/>
    <w:rsid w:val="005707AC"/>
    <w:rsid w:val="0057087E"/>
    <w:rsid w:val="00570AB6"/>
    <w:rsid w:val="00570BB2"/>
    <w:rsid w:val="00571159"/>
    <w:rsid w:val="005713D3"/>
    <w:rsid w:val="0057158F"/>
    <w:rsid w:val="005715A3"/>
    <w:rsid w:val="0057171D"/>
    <w:rsid w:val="005718EF"/>
    <w:rsid w:val="00571900"/>
    <w:rsid w:val="00571A24"/>
    <w:rsid w:val="00571B28"/>
    <w:rsid w:val="00571C62"/>
    <w:rsid w:val="00571C81"/>
    <w:rsid w:val="00571DE9"/>
    <w:rsid w:val="00571F51"/>
    <w:rsid w:val="0057207D"/>
    <w:rsid w:val="00572111"/>
    <w:rsid w:val="00572256"/>
    <w:rsid w:val="00572540"/>
    <w:rsid w:val="00572700"/>
    <w:rsid w:val="005727DE"/>
    <w:rsid w:val="00572B90"/>
    <w:rsid w:val="00572CBD"/>
    <w:rsid w:val="00572E34"/>
    <w:rsid w:val="00572E93"/>
    <w:rsid w:val="00572FD1"/>
    <w:rsid w:val="00573048"/>
    <w:rsid w:val="00573407"/>
    <w:rsid w:val="0057362D"/>
    <w:rsid w:val="00573714"/>
    <w:rsid w:val="005737D5"/>
    <w:rsid w:val="00573804"/>
    <w:rsid w:val="00573B78"/>
    <w:rsid w:val="00573D52"/>
    <w:rsid w:val="00573DA2"/>
    <w:rsid w:val="00573DF8"/>
    <w:rsid w:val="00573E81"/>
    <w:rsid w:val="0057412C"/>
    <w:rsid w:val="005743B6"/>
    <w:rsid w:val="0057442F"/>
    <w:rsid w:val="00574634"/>
    <w:rsid w:val="00574781"/>
    <w:rsid w:val="00574787"/>
    <w:rsid w:val="0057485D"/>
    <w:rsid w:val="00574AE5"/>
    <w:rsid w:val="00574CE5"/>
    <w:rsid w:val="00574E46"/>
    <w:rsid w:val="00574FCA"/>
    <w:rsid w:val="005750C3"/>
    <w:rsid w:val="00575347"/>
    <w:rsid w:val="0057562D"/>
    <w:rsid w:val="005759DD"/>
    <w:rsid w:val="00575B70"/>
    <w:rsid w:val="00575B77"/>
    <w:rsid w:val="00575C82"/>
    <w:rsid w:val="00575DC1"/>
    <w:rsid w:val="00575DE1"/>
    <w:rsid w:val="00575EEA"/>
    <w:rsid w:val="00576120"/>
    <w:rsid w:val="00576153"/>
    <w:rsid w:val="00576164"/>
    <w:rsid w:val="00576268"/>
    <w:rsid w:val="00576317"/>
    <w:rsid w:val="00576364"/>
    <w:rsid w:val="00576476"/>
    <w:rsid w:val="005764B6"/>
    <w:rsid w:val="00576553"/>
    <w:rsid w:val="00576618"/>
    <w:rsid w:val="00576705"/>
    <w:rsid w:val="005767ED"/>
    <w:rsid w:val="00576824"/>
    <w:rsid w:val="0057699F"/>
    <w:rsid w:val="005769F4"/>
    <w:rsid w:val="00576C21"/>
    <w:rsid w:val="00576C31"/>
    <w:rsid w:val="00576D7C"/>
    <w:rsid w:val="00576D93"/>
    <w:rsid w:val="00576FD6"/>
    <w:rsid w:val="0057709E"/>
    <w:rsid w:val="0057710A"/>
    <w:rsid w:val="0057757C"/>
    <w:rsid w:val="0057764B"/>
    <w:rsid w:val="00577731"/>
    <w:rsid w:val="005777AA"/>
    <w:rsid w:val="00577A2A"/>
    <w:rsid w:val="00577A2E"/>
    <w:rsid w:val="00577B44"/>
    <w:rsid w:val="00577BA2"/>
    <w:rsid w:val="00577C59"/>
    <w:rsid w:val="00577DD4"/>
    <w:rsid w:val="00580075"/>
    <w:rsid w:val="00580156"/>
    <w:rsid w:val="005802B5"/>
    <w:rsid w:val="00580312"/>
    <w:rsid w:val="005804C7"/>
    <w:rsid w:val="0058052C"/>
    <w:rsid w:val="005805F8"/>
    <w:rsid w:val="005806D2"/>
    <w:rsid w:val="00580758"/>
    <w:rsid w:val="005807D5"/>
    <w:rsid w:val="005808DF"/>
    <w:rsid w:val="005809EB"/>
    <w:rsid w:val="00580ACF"/>
    <w:rsid w:val="00580F33"/>
    <w:rsid w:val="0058118A"/>
    <w:rsid w:val="00581210"/>
    <w:rsid w:val="0058121F"/>
    <w:rsid w:val="00581350"/>
    <w:rsid w:val="0058135A"/>
    <w:rsid w:val="0058159D"/>
    <w:rsid w:val="005815BE"/>
    <w:rsid w:val="0058162B"/>
    <w:rsid w:val="005818A9"/>
    <w:rsid w:val="005818FA"/>
    <w:rsid w:val="00581AA5"/>
    <w:rsid w:val="00581E7E"/>
    <w:rsid w:val="0058206C"/>
    <w:rsid w:val="005823C4"/>
    <w:rsid w:val="00582974"/>
    <w:rsid w:val="00582A1A"/>
    <w:rsid w:val="00582AC4"/>
    <w:rsid w:val="00582CF1"/>
    <w:rsid w:val="00582DE8"/>
    <w:rsid w:val="00582F69"/>
    <w:rsid w:val="005830BB"/>
    <w:rsid w:val="00583121"/>
    <w:rsid w:val="00583480"/>
    <w:rsid w:val="0058351F"/>
    <w:rsid w:val="005835E0"/>
    <w:rsid w:val="0058370B"/>
    <w:rsid w:val="0058380B"/>
    <w:rsid w:val="00583941"/>
    <w:rsid w:val="00583F01"/>
    <w:rsid w:val="00583F0D"/>
    <w:rsid w:val="00583F32"/>
    <w:rsid w:val="005842B1"/>
    <w:rsid w:val="005843A2"/>
    <w:rsid w:val="0058457C"/>
    <w:rsid w:val="005845C3"/>
    <w:rsid w:val="005846F3"/>
    <w:rsid w:val="005848F6"/>
    <w:rsid w:val="00584910"/>
    <w:rsid w:val="00584A08"/>
    <w:rsid w:val="00584A69"/>
    <w:rsid w:val="00584AB5"/>
    <w:rsid w:val="00584C30"/>
    <w:rsid w:val="00584DE7"/>
    <w:rsid w:val="005850BA"/>
    <w:rsid w:val="005852FA"/>
    <w:rsid w:val="005852FE"/>
    <w:rsid w:val="00585674"/>
    <w:rsid w:val="005857D7"/>
    <w:rsid w:val="0058584B"/>
    <w:rsid w:val="00585898"/>
    <w:rsid w:val="005858D2"/>
    <w:rsid w:val="005859DC"/>
    <w:rsid w:val="00585B57"/>
    <w:rsid w:val="00585BEC"/>
    <w:rsid w:val="00585C14"/>
    <w:rsid w:val="00585C7F"/>
    <w:rsid w:val="00585DA2"/>
    <w:rsid w:val="0058602C"/>
    <w:rsid w:val="0058612B"/>
    <w:rsid w:val="00586744"/>
    <w:rsid w:val="005867A1"/>
    <w:rsid w:val="005868A0"/>
    <w:rsid w:val="00586C56"/>
    <w:rsid w:val="00586E49"/>
    <w:rsid w:val="00586FE3"/>
    <w:rsid w:val="00587071"/>
    <w:rsid w:val="00587134"/>
    <w:rsid w:val="005871E9"/>
    <w:rsid w:val="005872DF"/>
    <w:rsid w:val="005873D2"/>
    <w:rsid w:val="00587558"/>
    <w:rsid w:val="005875EC"/>
    <w:rsid w:val="0058766F"/>
    <w:rsid w:val="00587A8E"/>
    <w:rsid w:val="00587E34"/>
    <w:rsid w:val="00587FA1"/>
    <w:rsid w:val="00590058"/>
    <w:rsid w:val="0059011F"/>
    <w:rsid w:val="005901D8"/>
    <w:rsid w:val="00590264"/>
    <w:rsid w:val="005902EA"/>
    <w:rsid w:val="0059030F"/>
    <w:rsid w:val="005905E0"/>
    <w:rsid w:val="005909F4"/>
    <w:rsid w:val="00590E2D"/>
    <w:rsid w:val="0059114D"/>
    <w:rsid w:val="005912AF"/>
    <w:rsid w:val="005914BF"/>
    <w:rsid w:val="005914D3"/>
    <w:rsid w:val="005916E9"/>
    <w:rsid w:val="00591851"/>
    <w:rsid w:val="005918F6"/>
    <w:rsid w:val="0059192F"/>
    <w:rsid w:val="00591974"/>
    <w:rsid w:val="005919DA"/>
    <w:rsid w:val="00591A8C"/>
    <w:rsid w:val="00591BF4"/>
    <w:rsid w:val="00591C1E"/>
    <w:rsid w:val="00591C82"/>
    <w:rsid w:val="00591E3C"/>
    <w:rsid w:val="00592060"/>
    <w:rsid w:val="00592062"/>
    <w:rsid w:val="0059210E"/>
    <w:rsid w:val="005924AF"/>
    <w:rsid w:val="00592A54"/>
    <w:rsid w:val="00592AE1"/>
    <w:rsid w:val="00592B70"/>
    <w:rsid w:val="00592C77"/>
    <w:rsid w:val="00592E9B"/>
    <w:rsid w:val="0059379A"/>
    <w:rsid w:val="005939E3"/>
    <w:rsid w:val="00593AEA"/>
    <w:rsid w:val="00593D25"/>
    <w:rsid w:val="00593E6B"/>
    <w:rsid w:val="00593F32"/>
    <w:rsid w:val="00594044"/>
    <w:rsid w:val="00594071"/>
    <w:rsid w:val="00594092"/>
    <w:rsid w:val="00594095"/>
    <w:rsid w:val="0059410A"/>
    <w:rsid w:val="00594388"/>
    <w:rsid w:val="005943C9"/>
    <w:rsid w:val="0059487E"/>
    <w:rsid w:val="0059489B"/>
    <w:rsid w:val="005949A6"/>
    <w:rsid w:val="00594CDE"/>
    <w:rsid w:val="00594D31"/>
    <w:rsid w:val="00594F96"/>
    <w:rsid w:val="00595010"/>
    <w:rsid w:val="0059528D"/>
    <w:rsid w:val="005952E3"/>
    <w:rsid w:val="00595407"/>
    <w:rsid w:val="00595457"/>
    <w:rsid w:val="0059564F"/>
    <w:rsid w:val="00595751"/>
    <w:rsid w:val="00595777"/>
    <w:rsid w:val="005957C0"/>
    <w:rsid w:val="005958C3"/>
    <w:rsid w:val="00595923"/>
    <w:rsid w:val="005959E3"/>
    <w:rsid w:val="00595A95"/>
    <w:rsid w:val="00595C23"/>
    <w:rsid w:val="00595D2D"/>
    <w:rsid w:val="005960EF"/>
    <w:rsid w:val="00596171"/>
    <w:rsid w:val="0059634D"/>
    <w:rsid w:val="0059656E"/>
    <w:rsid w:val="005965BF"/>
    <w:rsid w:val="005965DA"/>
    <w:rsid w:val="00596DBB"/>
    <w:rsid w:val="00596EFE"/>
    <w:rsid w:val="00596FE2"/>
    <w:rsid w:val="00596FFD"/>
    <w:rsid w:val="00597025"/>
    <w:rsid w:val="005972DA"/>
    <w:rsid w:val="005972F9"/>
    <w:rsid w:val="00597447"/>
    <w:rsid w:val="00597478"/>
    <w:rsid w:val="005974CE"/>
    <w:rsid w:val="005974F4"/>
    <w:rsid w:val="005975B4"/>
    <w:rsid w:val="0059760F"/>
    <w:rsid w:val="005979E4"/>
    <w:rsid w:val="00597A79"/>
    <w:rsid w:val="00597F1B"/>
    <w:rsid w:val="00597F7B"/>
    <w:rsid w:val="00597FF2"/>
    <w:rsid w:val="005A0091"/>
    <w:rsid w:val="005A01D7"/>
    <w:rsid w:val="005A03FA"/>
    <w:rsid w:val="005A07C1"/>
    <w:rsid w:val="005A07D0"/>
    <w:rsid w:val="005A09C6"/>
    <w:rsid w:val="005A0B30"/>
    <w:rsid w:val="005A0C1C"/>
    <w:rsid w:val="005A0CB3"/>
    <w:rsid w:val="005A0CEE"/>
    <w:rsid w:val="005A0D15"/>
    <w:rsid w:val="005A1778"/>
    <w:rsid w:val="005A192B"/>
    <w:rsid w:val="005A19AE"/>
    <w:rsid w:val="005A19DD"/>
    <w:rsid w:val="005A1B00"/>
    <w:rsid w:val="005A1B72"/>
    <w:rsid w:val="005A1C05"/>
    <w:rsid w:val="005A21C1"/>
    <w:rsid w:val="005A23AD"/>
    <w:rsid w:val="005A23D1"/>
    <w:rsid w:val="005A240A"/>
    <w:rsid w:val="005A24D4"/>
    <w:rsid w:val="005A24EC"/>
    <w:rsid w:val="005A27C2"/>
    <w:rsid w:val="005A284A"/>
    <w:rsid w:val="005A2FFC"/>
    <w:rsid w:val="005A347B"/>
    <w:rsid w:val="005A34AF"/>
    <w:rsid w:val="005A351B"/>
    <w:rsid w:val="005A364C"/>
    <w:rsid w:val="005A3897"/>
    <w:rsid w:val="005A3A65"/>
    <w:rsid w:val="005A3C1E"/>
    <w:rsid w:val="005A3C4A"/>
    <w:rsid w:val="005A3CFE"/>
    <w:rsid w:val="005A3D32"/>
    <w:rsid w:val="005A4304"/>
    <w:rsid w:val="005A48FA"/>
    <w:rsid w:val="005A4C20"/>
    <w:rsid w:val="005A4C53"/>
    <w:rsid w:val="005A512A"/>
    <w:rsid w:val="005A539C"/>
    <w:rsid w:val="005A5557"/>
    <w:rsid w:val="005A5743"/>
    <w:rsid w:val="005A5767"/>
    <w:rsid w:val="005A57B5"/>
    <w:rsid w:val="005A57DA"/>
    <w:rsid w:val="005A5B6A"/>
    <w:rsid w:val="005A5E09"/>
    <w:rsid w:val="005A6492"/>
    <w:rsid w:val="005A6637"/>
    <w:rsid w:val="005A674B"/>
    <w:rsid w:val="005A689A"/>
    <w:rsid w:val="005A6BD0"/>
    <w:rsid w:val="005A6BE6"/>
    <w:rsid w:val="005A6EA5"/>
    <w:rsid w:val="005A7148"/>
    <w:rsid w:val="005A7193"/>
    <w:rsid w:val="005A71B1"/>
    <w:rsid w:val="005A7451"/>
    <w:rsid w:val="005A74EB"/>
    <w:rsid w:val="005A7976"/>
    <w:rsid w:val="005A7A9F"/>
    <w:rsid w:val="005A7BAA"/>
    <w:rsid w:val="005A7BDE"/>
    <w:rsid w:val="005A7D66"/>
    <w:rsid w:val="005B0192"/>
    <w:rsid w:val="005B01BF"/>
    <w:rsid w:val="005B0346"/>
    <w:rsid w:val="005B05CF"/>
    <w:rsid w:val="005B05D5"/>
    <w:rsid w:val="005B08F5"/>
    <w:rsid w:val="005B0B4F"/>
    <w:rsid w:val="005B0C97"/>
    <w:rsid w:val="005B0D7C"/>
    <w:rsid w:val="005B0DB0"/>
    <w:rsid w:val="005B0E5A"/>
    <w:rsid w:val="005B0F0B"/>
    <w:rsid w:val="005B1292"/>
    <w:rsid w:val="005B1348"/>
    <w:rsid w:val="005B13CB"/>
    <w:rsid w:val="005B1573"/>
    <w:rsid w:val="005B1601"/>
    <w:rsid w:val="005B1604"/>
    <w:rsid w:val="005B16D9"/>
    <w:rsid w:val="005B173F"/>
    <w:rsid w:val="005B1A87"/>
    <w:rsid w:val="005B1D3D"/>
    <w:rsid w:val="005B1E13"/>
    <w:rsid w:val="005B1EFC"/>
    <w:rsid w:val="005B1FF0"/>
    <w:rsid w:val="005B22F4"/>
    <w:rsid w:val="005B2512"/>
    <w:rsid w:val="005B294C"/>
    <w:rsid w:val="005B2B5B"/>
    <w:rsid w:val="005B2ECB"/>
    <w:rsid w:val="005B2F8D"/>
    <w:rsid w:val="005B3296"/>
    <w:rsid w:val="005B3304"/>
    <w:rsid w:val="005B3450"/>
    <w:rsid w:val="005B345C"/>
    <w:rsid w:val="005B35F2"/>
    <w:rsid w:val="005B361A"/>
    <w:rsid w:val="005B36A9"/>
    <w:rsid w:val="005B378F"/>
    <w:rsid w:val="005B39B4"/>
    <w:rsid w:val="005B3B33"/>
    <w:rsid w:val="005B3D4A"/>
    <w:rsid w:val="005B3E97"/>
    <w:rsid w:val="005B4030"/>
    <w:rsid w:val="005B4321"/>
    <w:rsid w:val="005B4511"/>
    <w:rsid w:val="005B47BE"/>
    <w:rsid w:val="005B480A"/>
    <w:rsid w:val="005B481D"/>
    <w:rsid w:val="005B484B"/>
    <w:rsid w:val="005B4C79"/>
    <w:rsid w:val="005B4D72"/>
    <w:rsid w:val="005B4DC2"/>
    <w:rsid w:val="005B4F42"/>
    <w:rsid w:val="005B4F94"/>
    <w:rsid w:val="005B517D"/>
    <w:rsid w:val="005B526B"/>
    <w:rsid w:val="005B533B"/>
    <w:rsid w:val="005B54D0"/>
    <w:rsid w:val="005B56F0"/>
    <w:rsid w:val="005B59F2"/>
    <w:rsid w:val="005B5B9C"/>
    <w:rsid w:val="005B5CFC"/>
    <w:rsid w:val="005B5D6A"/>
    <w:rsid w:val="005B5ED8"/>
    <w:rsid w:val="005B6149"/>
    <w:rsid w:val="005B616F"/>
    <w:rsid w:val="005B6201"/>
    <w:rsid w:val="005B6420"/>
    <w:rsid w:val="005B64E3"/>
    <w:rsid w:val="005B65C4"/>
    <w:rsid w:val="005B6603"/>
    <w:rsid w:val="005B68D5"/>
    <w:rsid w:val="005B6AA3"/>
    <w:rsid w:val="005B6BB4"/>
    <w:rsid w:val="005B6C10"/>
    <w:rsid w:val="005B6CD5"/>
    <w:rsid w:val="005B6CF8"/>
    <w:rsid w:val="005B6D17"/>
    <w:rsid w:val="005B6E2B"/>
    <w:rsid w:val="005B6F6F"/>
    <w:rsid w:val="005B731E"/>
    <w:rsid w:val="005B741A"/>
    <w:rsid w:val="005B749E"/>
    <w:rsid w:val="005B773D"/>
    <w:rsid w:val="005B77CF"/>
    <w:rsid w:val="005B79A3"/>
    <w:rsid w:val="005B79C6"/>
    <w:rsid w:val="005B79FF"/>
    <w:rsid w:val="005B7B6A"/>
    <w:rsid w:val="005B7BF2"/>
    <w:rsid w:val="005C0041"/>
    <w:rsid w:val="005C0175"/>
    <w:rsid w:val="005C01A5"/>
    <w:rsid w:val="005C039C"/>
    <w:rsid w:val="005C0475"/>
    <w:rsid w:val="005C06B9"/>
    <w:rsid w:val="005C07EF"/>
    <w:rsid w:val="005C0883"/>
    <w:rsid w:val="005C08AB"/>
    <w:rsid w:val="005C0C5B"/>
    <w:rsid w:val="005C0C5D"/>
    <w:rsid w:val="005C0C8E"/>
    <w:rsid w:val="005C10C9"/>
    <w:rsid w:val="005C12F7"/>
    <w:rsid w:val="005C1392"/>
    <w:rsid w:val="005C13CF"/>
    <w:rsid w:val="005C1476"/>
    <w:rsid w:val="005C18DA"/>
    <w:rsid w:val="005C1AD7"/>
    <w:rsid w:val="005C1B02"/>
    <w:rsid w:val="005C1BAB"/>
    <w:rsid w:val="005C1CCB"/>
    <w:rsid w:val="005C1EFA"/>
    <w:rsid w:val="005C21D3"/>
    <w:rsid w:val="005C2249"/>
    <w:rsid w:val="005C22CD"/>
    <w:rsid w:val="005C2946"/>
    <w:rsid w:val="005C2AFE"/>
    <w:rsid w:val="005C2B60"/>
    <w:rsid w:val="005C2B79"/>
    <w:rsid w:val="005C324B"/>
    <w:rsid w:val="005C33C3"/>
    <w:rsid w:val="005C3541"/>
    <w:rsid w:val="005C389A"/>
    <w:rsid w:val="005C3EAB"/>
    <w:rsid w:val="005C408F"/>
    <w:rsid w:val="005C4313"/>
    <w:rsid w:val="005C439B"/>
    <w:rsid w:val="005C4745"/>
    <w:rsid w:val="005C478D"/>
    <w:rsid w:val="005C47F2"/>
    <w:rsid w:val="005C48F7"/>
    <w:rsid w:val="005C4A97"/>
    <w:rsid w:val="005C4C92"/>
    <w:rsid w:val="005C4FE7"/>
    <w:rsid w:val="005C51F4"/>
    <w:rsid w:val="005C597F"/>
    <w:rsid w:val="005C5994"/>
    <w:rsid w:val="005C6208"/>
    <w:rsid w:val="005C6415"/>
    <w:rsid w:val="005C65CD"/>
    <w:rsid w:val="005C678C"/>
    <w:rsid w:val="005C67DD"/>
    <w:rsid w:val="005C6BF8"/>
    <w:rsid w:val="005C6CF3"/>
    <w:rsid w:val="005C73A6"/>
    <w:rsid w:val="005C74A3"/>
    <w:rsid w:val="005C78DE"/>
    <w:rsid w:val="005C7BB1"/>
    <w:rsid w:val="005C7E1E"/>
    <w:rsid w:val="005C7FE6"/>
    <w:rsid w:val="005D0145"/>
    <w:rsid w:val="005D0231"/>
    <w:rsid w:val="005D0812"/>
    <w:rsid w:val="005D096F"/>
    <w:rsid w:val="005D0A68"/>
    <w:rsid w:val="005D0BD0"/>
    <w:rsid w:val="005D0C65"/>
    <w:rsid w:val="005D0C75"/>
    <w:rsid w:val="005D0C7A"/>
    <w:rsid w:val="005D0EA3"/>
    <w:rsid w:val="005D0F13"/>
    <w:rsid w:val="005D11B7"/>
    <w:rsid w:val="005D1352"/>
    <w:rsid w:val="005D1363"/>
    <w:rsid w:val="005D16F5"/>
    <w:rsid w:val="005D198F"/>
    <w:rsid w:val="005D1A56"/>
    <w:rsid w:val="005D1B78"/>
    <w:rsid w:val="005D1DAD"/>
    <w:rsid w:val="005D1E89"/>
    <w:rsid w:val="005D1EA9"/>
    <w:rsid w:val="005D1EDD"/>
    <w:rsid w:val="005D1FFD"/>
    <w:rsid w:val="005D211F"/>
    <w:rsid w:val="005D224F"/>
    <w:rsid w:val="005D2274"/>
    <w:rsid w:val="005D26D1"/>
    <w:rsid w:val="005D27DD"/>
    <w:rsid w:val="005D2ADA"/>
    <w:rsid w:val="005D302C"/>
    <w:rsid w:val="005D30BF"/>
    <w:rsid w:val="005D3141"/>
    <w:rsid w:val="005D328E"/>
    <w:rsid w:val="005D3455"/>
    <w:rsid w:val="005D351E"/>
    <w:rsid w:val="005D35EE"/>
    <w:rsid w:val="005D3700"/>
    <w:rsid w:val="005D39B9"/>
    <w:rsid w:val="005D3AF4"/>
    <w:rsid w:val="005D3CEB"/>
    <w:rsid w:val="005D3DDE"/>
    <w:rsid w:val="005D40A8"/>
    <w:rsid w:val="005D42C4"/>
    <w:rsid w:val="005D4394"/>
    <w:rsid w:val="005D48A3"/>
    <w:rsid w:val="005D4F6E"/>
    <w:rsid w:val="005D509A"/>
    <w:rsid w:val="005D50B0"/>
    <w:rsid w:val="005D50E3"/>
    <w:rsid w:val="005D51D9"/>
    <w:rsid w:val="005D548E"/>
    <w:rsid w:val="005D5501"/>
    <w:rsid w:val="005D56AE"/>
    <w:rsid w:val="005D57CB"/>
    <w:rsid w:val="005D5A29"/>
    <w:rsid w:val="005D5B55"/>
    <w:rsid w:val="005D5E53"/>
    <w:rsid w:val="005D6343"/>
    <w:rsid w:val="005D63EF"/>
    <w:rsid w:val="005D6489"/>
    <w:rsid w:val="005D68B3"/>
    <w:rsid w:val="005D6922"/>
    <w:rsid w:val="005D6A44"/>
    <w:rsid w:val="005D6E84"/>
    <w:rsid w:val="005D6EE6"/>
    <w:rsid w:val="005D70DA"/>
    <w:rsid w:val="005D718A"/>
    <w:rsid w:val="005D71B5"/>
    <w:rsid w:val="005D71CD"/>
    <w:rsid w:val="005D723A"/>
    <w:rsid w:val="005D72FF"/>
    <w:rsid w:val="005D7589"/>
    <w:rsid w:val="005D76C8"/>
    <w:rsid w:val="005D76CA"/>
    <w:rsid w:val="005D76FD"/>
    <w:rsid w:val="005D789C"/>
    <w:rsid w:val="005D790C"/>
    <w:rsid w:val="005D7B3F"/>
    <w:rsid w:val="005D7B60"/>
    <w:rsid w:val="005D7C42"/>
    <w:rsid w:val="005D7E34"/>
    <w:rsid w:val="005E005B"/>
    <w:rsid w:val="005E039C"/>
    <w:rsid w:val="005E04F0"/>
    <w:rsid w:val="005E0776"/>
    <w:rsid w:val="005E077F"/>
    <w:rsid w:val="005E084A"/>
    <w:rsid w:val="005E0A71"/>
    <w:rsid w:val="005E0D9B"/>
    <w:rsid w:val="005E0E69"/>
    <w:rsid w:val="005E0FC7"/>
    <w:rsid w:val="005E101F"/>
    <w:rsid w:val="005E1025"/>
    <w:rsid w:val="005E1310"/>
    <w:rsid w:val="005E156D"/>
    <w:rsid w:val="005E1848"/>
    <w:rsid w:val="005E19CE"/>
    <w:rsid w:val="005E19E2"/>
    <w:rsid w:val="005E1AD3"/>
    <w:rsid w:val="005E1C7A"/>
    <w:rsid w:val="005E1D3C"/>
    <w:rsid w:val="005E212A"/>
    <w:rsid w:val="005E2386"/>
    <w:rsid w:val="005E240B"/>
    <w:rsid w:val="005E24AA"/>
    <w:rsid w:val="005E2786"/>
    <w:rsid w:val="005E27A5"/>
    <w:rsid w:val="005E2A86"/>
    <w:rsid w:val="005E2AF1"/>
    <w:rsid w:val="005E30A5"/>
    <w:rsid w:val="005E3388"/>
    <w:rsid w:val="005E3B75"/>
    <w:rsid w:val="005E3B93"/>
    <w:rsid w:val="005E3C30"/>
    <w:rsid w:val="005E3E25"/>
    <w:rsid w:val="005E3E35"/>
    <w:rsid w:val="005E3EA7"/>
    <w:rsid w:val="005E40DF"/>
    <w:rsid w:val="005E417A"/>
    <w:rsid w:val="005E41B4"/>
    <w:rsid w:val="005E4233"/>
    <w:rsid w:val="005E4415"/>
    <w:rsid w:val="005E473D"/>
    <w:rsid w:val="005E48E5"/>
    <w:rsid w:val="005E4AE9"/>
    <w:rsid w:val="005E4CD2"/>
    <w:rsid w:val="005E4DD4"/>
    <w:rsid w:val="005E4EF3"/>
    <w:rsid w:val="005E4FFD"/>
    <w:rsid w:val="005E5152"/>
    <w:rsid w:val="005E5390"/>
    <w:rsid w:val="005E546C"/>
    <w:rsid w:val="005E55EB"/>
    <w:rsid w:val="005E5722"/>
    <w:rsid w:val="005E57D8"/>
    <w:rsid w:val="005E582F"/>
    <w:rsid w:val="005E58D7"/>
    <w:rsid w:val="005E59B3"/>
    <w:rsid w:val="005E5A97"/>
    <w:rsid w:val="005E5B1A"/>
    <w:rsid w:val="005E5B82"/>
    <w:rsid w:val="005E5C67"/>
    <w:rsid w:val="005E5E00"/>
    <w:rsid w:val="005E643C"/>
    <w:rsid w:val="005E6665"/>
    <w:rsid w:val="005E66A8"/>
    <w:rsid w:val="005E678B"/>
    <w:rsid w:val="005E67D2"/>
    <w:rsid w:val="005E67E7"/>
    <w:rsid w:val="005E694F"/>
    <w:rsid w:val="005E6A55"/>
    <w:rsid w:val="005E6DCB"/>
    <w:rsid w:val="005E6EF9"/>
    <w:rsid w:val="005E71FB"/>
    <w:rsid w:val="005E744C"/>
    <w:rsid w:val="005E74BF"/>
    <w:rsid w:val="005E74DD"/>
    <w:rsid w:val="005E7521"/>
    <w:rsid w:val="005E75DE"/>
    <w:rsid w:val="005E75E1"/>
    <w:rsid w:val="005E77D4"/>
    <w:rsid w:val="005E7971"/>
    <w:rsid w:val="005E7AF2"/>
    <w:rsid w:val="005E7DFC"/>
    <w:rsid w:val="005F0177"/>
    <w:rsid w:val="005F01D0"/>
    <w:rsid w:val="005F04A2"/>
    <w:rsid w:val="005F05DB"/>
    <w:rsid w:val="005F05F4"/>
    <w:rsid w:val="005F0745"/>
    <w:rsid w:val="005F07C4"/>
    <w:rsid w:val="005F08D3"/>
    <w:rsid w:val="005F0A3E"/>
    <w:rsid w:val="005F0A82"/>
    <w:rsid w:val="005F0C22"/>
    <w:rsid w:val="005F0CBF"/>
    <w:rsid w:val="005F0D83"/>
    <w:rsid w:val="005F0E9C"/>
    <w:rsid w:val="005F100A"/>
    <w:rsid w:val="005F1062"/>
    <w:rsid w:val="005F10CC"/>
    <w:rsid w:val="005F11E4"/>
    <w:rsid w:val="005F1256"/>
    <w:rsid w:val="005F13E3"/>
    <w:rsid w:val="005F1555"/>
    <w:rsid w:val="005F1D23"/>
    <w:rsid w:val="005F229F"/>
    <w:rsid w:val="005F23D5"/>
    <w:rsid w:val="005F2731"/>
    <w:rsid w:val="005F2734"/>
    <w:rsid w:val="005F281F"/>
    <w:rsid w:val="005F2B61"/>
    <w:rsid w:val="005F2BD3"/>
    <w:rsid w:val="005F300B"/>
    <w:rsid w:val="005F3563"/>
    <w:rsid w:val="005F3702"/>
    <w:rsid w:val="005F3807"/>
    <w:rsid w:val="005F39DC"/>
    <w:rsid w:val="005F3D49"/>
    <w:rsid w:val="005F3E08"/>
    <w:rsid w:val="005F3F47"/>
    <w:rsid w:val="005F4279"/>
    <w:rsid w:val="005F42EA"/>
    <w:rsid w:val="005F45EA"/>
    <w:rsid w:val="005F479F"/>
    <w:rsid w:val="005F47CE"/>
    <w:rsid w:val="005F493B"/>
    <w:rsid w:val="005F499F"/>
    <w:rsid w:val="005F4A32"/>
    <w:rsid w:val="005F4A43"/>
    <w:rsid w:val="005F4A82"/>
    <w:rsid w:val="005F4CF0"/>
    <w:rsid w:val="005F4FAE"/>
    <w:rsid w:val="005F50D4"/>
    <w:rsid w:val="005F51D6"/>
    <w:rsid w:val="005F5211"/>
    <w:rsid w:val="005F5629"/>
    <w:rsid w:val="005F5637"/>
    <w:rsid w:val="005F5797"/>
    <w:rsid w:val="005F58A7"/>
    <w:rsid w:val="005F5915"/>
    <w:rsid w:val="005F59C3"/>
    <w:rsid w:val="005F5B78"/>
    <w:rsid w:val="005F5BA1"/>
    <w:rsid w:val="005F607A"/>
    <w:rsid w:val="005F60B5"/>
    <w:rsid w:val="005F60F2"/>
    <w:rsid w:val="005F62F4"/>
    <w:rsid w:val="005F67FA"/>
    <w:rsid w:val="005F6830"/>
    <w:rsid w:val="005F68DA"/>
    <w:rsid w:val="005F6B8E"/>
    <w:rsid w:val="005F6C10"/>
    <w:rsid w:val="005F72FA"/>
    <w:rsid w:val="005F78CB"/>
    <w:rsid w:val="005F79B7"/>
    <w:rsid w:val="005F7A4B"/>
    <w:rsid w:val="005F7AAD"/>
    <w:rsid w:val="005F7EA4"/>
    <w:rsid w:val="005F7F09"/>
    <w:rsid w:val="005F7F39"/>
    <w:rsid w:val="00600076"/>
    <w:rsid w:val="006001CE"/>
    <w:rsid w:val="006002F3"/>
    <w:rsid w:val="00600703"/>
    <w:rsid w:val="00600A3C"/>
    <w:rsid w:val="00600B62"/>
    <w:rsid w:val="00600C3C"/>
    <w:rsid w:val="00600D6B"/>
    <w:rsid w:val="00600D74"/>
    <w:rsid w:val="00600E79"/>
    <w:rsid w:val="00600E94"/>
    <w:rsid w:val="00600F2B"/>
    <w:rsid w:val="00601043"/>
    <w:rsid w:val="00601098"/>
    <w:rsid w:val="006010AD"/>
    <w:rsid w:val="00601290"/>
    <w:rsid w:val="006012D5"/>
    <w:rsid w:val="0060134F"/>
    <w:rsid w:val="00601358"/>
    <w:rsid w:val="006014F2"/>
    <w:rsid w:val="00601622"/>
    <w:rsid w:val="00601883"/>
    <w:rsid w:val="006018C8"/>
    <w:rsid w:val="00601983"/>
    <w:rsid w:val="00601B61"/>
    <w:rsid w:val="00601B6A"/>
    <w:rsid w:val="00601DB8"/>
    <w:rsid w:val="0060203C"/>
    <w:rsid w:val="0060207B"/>
    <w:rsid w:val="00602129"/>
    <w:rsid w:val="0060218A"/>
    <w:rsid w:val="006021C6"/>
    <w:rsid w:val="006021FE"/>
    <w:rsid w:val="00602378"/>
    <w:rsid w:val="00602637"/>
    <w:rsid w:val="006029E7"/>
    <w:rsid w:val="00602A46"/>
    <w:rsid w:val="00602EC5"/>
    <w:rsid w:val="00602ED7"/>
    <w:rsid w:val="00602EEF"/>
    <w:rsid w:val="00602F01"/>
    <w:rsid w:val="006030A8"/>
    <w:rsid w:val="00603133"/>
    <w:rsid w:val="00603333"/>
    <w:rsid w:val="00603395"/>
    <w:rsid w:val="00603582"/>
    <w:rsid w:val="006037F6"/>
    <w:rsid w:val="0060391B"/>
    <w:rsid w:val="006039A4"/>
    <w:rsid w:val="00603AF7"/>
    <w:rsid w:val="00603CAB"/>
    <w:rsid w:val="00603CD0"/>
    <w:rsid w:val="00603D84"/>
    <w:rsid w:val="00603EB5"/>
    <w:rsid w:val="00604027"/>
    <w:rsid w:val="0060476F"/>
    <w:rsid w:val="006049C2"/>
    <w:rsid w:val="00604B90"/>
    <w:rsid w:val="00604BBD"/>
    <w:rsid w:val="00604D5C"/>
    <w:rsid w:val="00604E24"/>
    <w:rsid w:val="00604FCE"/>
    <w:rsid w:val="0060521A"/>
    <w:rsid w:val="00605509"/>
    <w:rsid w:val="00605B55"/>
    <w:rsid w:val="00605C2A"/>
    <w:rsid w:val="00605F40"/>
    <w:rsid w:val="0060629E"/>
    <w:rsid w:val="006063AC"/>
    <w:rsid w:val="00606481"/>
    <w:rsid w:val="006064FF"/>
    <w:rsid w:val="006065B8"/>
    <w:rsid w:val="006065BC"/>
    <w:rsid w:val="00606947"/>
    <w:rsid w:val="00606A82"/>
    <w:rsid w:val="00606BE9"/>
    <w:rsid w:val="006074E6"/>
    <w:rsid w:val="0060767E"/>
    <w:rsid w:val="006076B7"/>
    <w:rsid w:val="0060776A"/>
    <w:rsid w:val="00607772"/>
    <w:rsid w:val="0060796C"/>
    <w:rsid w:val="00607AD6"/>
    <w:rsid w:val="00610293"/>
    <w:rsid w:val="00610580"/>
    <w:rsid w:val="00610613"/>
    <w:rsid w:val="0061079F"/>
    <w:rsid w:val="00610895"/>
    <w:rsid w:val="00610A64"/>
    <w:rsid w:val="00610ACD"/>
    <w:rsid w:val="00610CDF"/>
    <w:rsid w:val="00610DBA"/>
    <w:rsid w:val="00610FCB"/>
    <w:rsid w:val="00611117"/>
    <w:rsid w:val="006111FD"/>
    <w:rsid w:val="0061129C"/>
    <w:rsid w:val="00611520"/>
    <w:rsid w:val="006116F7"/>
    <w:rsid w:val="00612031"/>
    <w:rsid w:val="006124F8"/>
    <w:rsid w:val="006126C2"/>
    <w:rsid w:val="00612CE0"/>
    <w:rsid w:val="00612E1A"/>
    <w:rsid w:val="00612EEA"/>
    <w:rsid w:val="006132EB"/>
    <w:rsid w:val="00613346"/>
    <w:rsid w:val="0061341B"/>
    <w:rsid w:val="00613695"/>
    <w:rsid w:val="00613A99"/>
    <w:rsid w:val="00613B6D"/>
    <w:rsid w:val="00614356"/>
    <w:rsid w:val="00614606"/>
    <w:rsid w:val="0061463C"/>
    <w:rsid w:val="006147C2"/>
    <w:rsid w:val="00614896"/>
    <w:rsid w:val="00614BEB"/>
    <w:rsid w:val="00614C1F"/>
    <w:rsid w:val="00614C8F"/>
    <w:rsid w:val="0061501D"/>
    <w:rsid w:val="0061506C"/>
    <w:rsid w:val="00615126"/>
    <w:rsid w:val="0061577F"/>
    <w:rsid w:val="0061599F"/>
    <w:rsid w:val="00615A6F"/>
    <w:rsid w:val="00615B92"/>
    <w:rsid w:val="00615CAB"/>
    <w:rsid w:val="00615EEC"/>
    <w:rsid w:val="00615FB4"/>
    <w:rsid w:val="006161A8"/>
    <w:rsid w:val="00616A78"/>
    <w:rsid w:val="0061709A"/>
    <w:rsid w:val="00617331"/>
    <w:rsid w:val="0061752A"/>
    <w:rsid w:val="006179A6"/>
    <w:rsid w:val="00617D88"/>
    <w:rsid w:val="00617E98"/>
    <w:rsid w:val="006201FB"/>
    <w:rsid w:val="0062020D"/>
    <w:rsid w:val="00620695"/>
    <w:rsid w:val="006206C1"/>
    <w:rsid w:val="00620981"/>
    <w:rsid w:val="006209B7"/>
    <w:rsid w:val="00620B11"/>
    <w:rsid w:val="00620C21"/>
    <w:rsid w:val="006210A9"/>
    <w:rsid w:val="00621349"/>
    <w:rsid w:val="006213F1"/>
    <w:rsid w:val="00621875"/>
    <w:rsid w:val="00621E1D"/>
    <w:rsid w:val="00621F47"/>
    <w:rsid w:val="00622108"/>
    <w:rsid w:val="00622224"/>
    <w:rsid w:val="006222DD"/>
    <w:rsid w:val="00622573"/>
    <w:rsid w:val="006227F4"/>
    <w:rsid w:val="00622A63"/>
    <w:rsid w:val="00622C56"/>
    <w:rsid w:val="00622DD6"/>
    <w:rsid w:val="006230F9"/>
    <w:rsid w:val="00623103"/>
    <w:rsid w:val="00623334"/>
    <w:rsid w:val="00623344"/>
    <w:rsid w:val="0062343A"/>
    <w:rsid w:val="0062368D"/>
    <w:rsid w:val="00623801"/>
    <w:rsid w:val="00623B59"/>
    <w:rsid w:val="00623DEF"/>
    <w:rsid w:val="00624A0F"/>
    <w:rsid w:val="0062501A"/>
    <w:rsid w:val="0062537B"/>
    <w:rsid w:val="00625685"/>
    <w:rsid w:val="00625830"/>
    <w:rsid w:val="00625A41"/>
    <w:rsid w:val="00625FCC"/>
    <w:rsid w:val="0062602C"/>
    <w:rsid w:val="00626319"/>
    <w:rsid w:val="00626322"/>
    <w:rsid w:val="00626501"/>
    <w:rsid w:val="00626634"/>
    <w:rsid w:val="0062692C"/>
    <w:rsid w:val="00626BA1"/>
    <w:rsid w:val="00626BD0"/>
    <w:rsid w:val="00626F42"/>
    <w:rsid w:val="00627041"/>
    <w:rsid w:val="006271F1"/>
    <w:rsid w:val="0062757F"/>
    <w:rsid w:val="006275B1"/>
    <w:rsid w:val="006275FB"/>
    <w:rsid w:val="006277A0"/>
    <w:rsid w:val="006277E4"/>
    <w:rsid w:val="006277E6"/>
    <w:rsid w:val="00627879"/>
    <w:rsid w:val="006278A7"/>
    <w:rsid w:val="006278BD"/>
    <w:rsid w:val="00627AB1"/>
    <w:rsid w:val="00627B03"/>
    <w:rsid w:val="00627B42"/>
    <w:rsid w:val="00627C6D"/>
    <w:rsid w:val="00627CC6"/>
    <w:rsid w:val="00627DEA"/>
    <w:rsid w:val="00627EEF"/>
    <w:rsid w:val="00627FC8"/>
    <w:rsid w:val="00627FF3"/>
    <w:rsid w:val="006300B7"/>
    <w:rsid w:val="0063043F"/>
    <w:rsid w:val="006308EE"/>
    <w:rsid w:val="006308FE"/>
    <w:rsid w:val="006309A1"/>
    <w:rsid w:val="00630A0A"/>
    <w:rsid w:val="00630ADE"/>
    <w:rsid w:val="00630FF2"/>
    <w:rsid w:val="006310D0"/>
    <w:rsid w:val="006312BB"/>
    <w:rsid w:val="0063159B"/>
    <w:rsid w:val="006319AC"/>
    <w:rsid w:val="00631F6C"/>
    <w:rsid w:val="00632244"/>
    <w:rsid w:val="00632808"/>
    <w:rsid w:val="006328C5"/>
    <w:rsid w:val="006328D7"/>
    <w:rsid w:val="00632A79"/>
    <w:rsid w:val="00632A84"/>
    <w:rsid w:val="00632D35"/>
    <w:rsid w:val="00632F21"/>
    <w:rsid w:val="00633039"/>
    <w:rsid w:val="006331C0"/>
    <w:rsid w:val="006332E4"/>
    <w:rsid w:val="00633AD4"/>
    <w:rsid w:val="00633B8D"/>
    <w:rsid w:val="00633D47"/>
    <w:rsid w:val="00633EB0"/>
    <w:rsid w:val="00633F13"/>
    <w:rsid w:val="00633F71"/>
    <w:rsid w:val="006344AD"/>
    <w:rsid w:val="0063474B"/>
    <w:rsid w:val="00634902"/>
    <w:rsid w:val="00634AA9"/>
    <w:rsid w:val="00634B5A"/>
    <w:rsid w:val="00634BF4"/>
    <w:rsid w:val="00634C34"/>
    <w:rsid w:val="00634E7B"/>
    <w:rsid w:val="00634F54"/>
    <w:rsid w:val="006352A0"/>
    <w:rsid w:val="006356DE"/>
    <w:rsid w:val="0063575F"/>
    <w:rsid w:val="00635820"/>
    <w:rsid w:val="00635CC9"/>
    <w:rsid w:val="00635E69"/>
    <w:rsid w:val="00635F9A"/>
    <w:rsid w:val="00636041"/>
    <w:rsid w:val="0063615E"/>
    <w:rsid w:val="006361DD"/>
    <w:rsid w:val="006363E3"/>
    <w:rsid w:val="0063648B"/>
    <w:rsid w:val="006364B9"/>
    <w:rsid w:val="00636700"/>
    <w:rsid w:val="0063687F"/>
    <w:rsid w:val="006368B6"/>
    <w:rsid w:val="00636DC7"/>
    <w:rsid w:val="006370A8"/>
    <w:rsid w:val="006371B5"/>
    <w:rsid w:val="0063747E"/>
    <w:rsid w:val="006374C0"/>
    <w:rsid w:val="006374FA"/>
    <w:rsid w:val="006375C4"/>
    <w:rsid w:val="006377EF"/>
    <w:rsid w:val="00637A6C"/>
    <w:rsid w:val="00637C0C"/>
    <w:rsid w:val="00637EF4"/>
    <w:rsid w:val="006402B7"/>
    <w:rsid w:val="00640436"/>
    <w:rsid w:val="0064059C"/>
    <w:rsid w:val="00640BED"/>
    <w:rsid w:val="00640ECC"/>
    <w:rsid w:val="00641019"/>
    <w:rsid w:val="0064119D"/>
    <w:rsid w:val="006418B4"/>
    <w:rsid w:val="0064190A"/>
    <w:rsid w:val="00641ACC"/>
    <w:rsid w:val="00641CC2"/>
    <w:rsid w:val="00641E53"/>
    <w:rsid w:val="00641F1B"/>
    <w:rsid w:val="006421F1"/>
    <w:rsid w:val="006422BD"/>
    <w:rsid w:val="006423F5"/>
    <w:rsid w:val="00642435"/>
    <w:rsid w:val="00642580"/>
    <w:rsid w:val="00642698"/>
    <w:rsid w:val="006426E7"/>
    <w:rsid w:val="00642767"/>
    <w:rsid w:val="00642813"/>
    <w:rsid w:val="0064291D"/>
    <w:rsid w:val="00642A14"/>
    <w:rsid w:val="00642AA8"/>
    <w:rsid w:val="00642B4B"/>
    <w:rsid w:val="00642E0E"/>
    <w:rsid w:val="006430BF"/>
    <w:rsid w:val="006431E9"/>
    <w:rsid w:val="006437C3"/>
    <w:rsid w:val="00643977"/>
    <w:rsid w:val="00643B9A"/>
    <w:rsid w:val="00643CAC"/>
    <w:rsid w:val="00644009"/>
    <w:rsid w:val="006442D3"/>
    <w:rsid w:val="006442DD"/>
    <w:rsid w:val="00644400"/>
    <w:rsid w:val="0064440D"/>
    <w:rsid w:val="006444AE"/>
    <w:rsid w:val="006444BD"/>
    <w:rsid w:val="00644637"/>
    <w:rsid w:val="0064489F"/>
    <w:rsid w:val="00644AE1"/>
    <w:rsid w:val="00644B3C"/>
    <w:rsid w:val="00644B5B"/>
    <w:rsid w:val="00644B64"/>
    <w:rsid w:val="00644F4E"/>
    <w:rsid w:val="00644F86"/>
    <w:rsid w:val="00644FE2"/>
    <w:rsid w:val="006450DC"/>
    <w:rsid w:val="00645281"/>
    <w:rsid w:val="00645326"/>
    <w:rsid w:val="00645401"/>
    <w:rsid w:val="006455C7"/>
    <w:rsid w:val="00645604"/>
    <w:rsid w:val="0064565C"/>
    <w:rsid w:val="006456DD"/>
    <w:rsid w:val="00645875"/>
    <w:rsid w:val="006458E1"/>
    <w:rsid w:val="00645A73"/>
    <w:rsid w:val="00645BC6"/>
    <w:rsid w:val="00645C63"/>
    <w:rsid w:val="00645C75"/>
    <w:rsid w:val="00645C7A"/>
    <w:rsid w:val="00645DE6"/>
    <w:rsid w:val="00645F5A"/>
    <w:rsid w:val="006461BC"/>
    <w:rsid w:val="006461CF"/>
    <w:rsid w:val="00646219"/>
    <w:rsid w:val="00646420"/>
    <w:rsid w:val="006464EB"/>
    <w:rsid w:val="00646532"/>
    <w:rsid w:val="00646595"/>
    <w:rsid w:val="0064666E"/>
    <w:rsid w:val="0064668E"/>
    <w:rsid w:val="006466C5"/>
    <w:rsid w:val="00646727"/>
    <w:rsid w:val="0064689F"/>
    <w:rsid w:val="006468F7"/>
    <w:rsid w:val="0064694A"/>
    <w:rsid w:val="00646C2F"/>
    <w:rsid w:val="00646D6B"/>
    <w:rsid w:val="00646E90"/>
    <w:rsid w:val="006470C2"/>
    <w:rsid w:val="006470FD"/>
    <w:rsid w:val="006472AB"/>
    <w:rsid w:val="00647445"/>
    <w:rsid w:val="006476CA"/>
    <w:rsid w:val="006501B2"/>
    <w:rsid w:val="006501F6"/>
    <w:rsid w:val="0065025F"/>
    <w:rsid w:val="00650300"/>
    <w:rsid w:val="00650588"/>
    <w:rsid w:val="006507B6"/>
    <w:rsid w:val="0065084A"/>
    <w:rsid w:val="00650C8B"/>
    <w:rsid w:val="00650D31"/>
    <w:rsid w:val="00650FD7"/>
    <w:rsid w:val="006510A5"/>
    <w:rsid w:val="006513F7"/>
    <w:rsid w:val="00651574"/>
    <w:rsid w:val="006515D2"/>
    <w:rsid w:val="006515F3"/>
    <w:rsid w:val="00651754"/>
    <w:rsid w:val="00651924"/>
    <w:rsid w:val="00651A90"/>
    <w:rsid w:val="00651AAA"/>
    <w:rsid w:val="00651E49"/>
    <w:rsid w:val="00651EA2"/>
    <w:rsid w:val="00651EDA"/>
    <w:rsid w:val="00651FE2"/>
    <w:rsid w:val="00651FF0"/>
    <w:rsid w:val="00652212"/>
    <w:rsid w:val="0065255D"/>
    <w:rsid w:val="006525BA"/>
    <w:rsid w:val="00652600"/>
    <w:rsid w:val="00652634"/>
    <w:rsid w:val="006528E6"/>
    <w:rsid w:val="00652D7C"/>
    <w:rsid w:val="00653038"/>
    <w:rsid w:val="006531B6"/>
    <w:rsid w:val="006533A0"/>
    <w:rsid w:val="006534EC"/>
    <w:rsid w:val="00653514"/>
    <w:rsid w:val="006539E3"/>
    <w:rsid w:val="00653AFE"/>
    <w:rsid w:val="00653C4D"/>
    <w:rsid w:val="00653EAF"/>
    <w:rsid w:val="00653F56"/>
    <w:rsid w:val="00653FD2"/>
    <w:rsid w:val="006540D9"/>
    <w:rsid w:val="00654168"/>
    <w:rsid w:val="00654803"/>
    <w:rsid w:val="0065481C"/>
    <w:rsid w:val="0065483D"/>
    <w:rsid w:val="006548F9"/>
    <w:rsid w:val="006549FD"/>
    <w:rsid w:val="00654A86"/>
    <w:rsid w:val="00654B78"/>
    <w:rsid w:val="00654D40"/>
    <w:rsid w:val="00654DD8"/>
    <w:rsid w:val="00654EED"/>
    <w:rsid w:val="00654FD5"/>
    <w:rsid w:val="00655320"/>
    <w:rsid w:val="006554B4"/>
    <w:rsid w:val="006557ED"/>
    <w:rsid w:val="00655899"/>
    <w:rsid w:val="00655CBB"/>
    <w:rsid w:val="00655D55"/>
    <w:rsid w:val="00655D81"/>
    <w:rsid w:val="00655D8B"/>
    <w:rsid w:val="00655ED8"/>
    <w:rsid w:val="00655F8F"/>
    <w:rsid w:val="0065601E"/>
    <w:rsid w:val="0065617E"/>
    <w:rsid w:val="006561DE"/>
    <w:rsid w:val="0065623E"/>
    <w:rsid w:val="00656324"/>
    <w:rsid w:val="00656376"/>
    <w:rsid w:val="006568BA"/>
    <w:rsid w:val="00656927"/>
    <w:rsid w:val="00656A9D"/>
    <w:rsid w:val="00656D6B"/>
    <w:rsid w:val="00656DCF"/>
    <w:rsid w:val="00656E06"/>
    <w:rsid w:val="00656E2B"/>
    <w:rsid w:val="00656E32"/>
    <w:rsid w:val="00657185"/>
    <w:rsid w:val="00657255"/>
    <w:rsid w:val="00657423"/>
    <w:rsid w:val="0065743C"/>
    <w:rsid w:val="00657467"/>
    <w:rsid w:val="006574CE"/>
    <w:rsid w:val="006576DE"/>
    <w:rsid w:val="00657B5F"/>
    <w:rsid w:val="00657EE3"/>
    <w:rsid w:val="00660152"/>
    <w:rsid w:val="006602AD"/>
    <w:rsid w:val="006602DD"/>
    <w:rsid w:val="0066071A"/>
    <w:rsid w:val="00660A18"/>
    <w:rsid w:val="00660DB8"/>
    <w:rsid w:val="00661118"/>
    <w:rsid w:val="006611C2"/>
    <w:rsid w:val="00661270"/>
    <w:rsid w:val="00661418"/>
    <w:rsid w:val="00661523"/>
    <w:rsid w:val="006617E3"/>
    <w:rsid w:val="0066193F"/>
    <w:rsid w:val="00661AC6"/>
    <w:rsid w:val="00661D79"/>
    <w:rsid w:val="00661EF7"/>
    <w:rsid w:val="006620E1"/>
    <w:rsid w:val="006623DD"/>
    <w:rsid w:val="00662470"/>
    <w:rsid w:val="006627BA"/>
    <w:rsid w:val="006628A7"/>
    <w:rsid w:val="00662C48"/>
    <w:rsid w:val="00662D26"/>
    <w:rsid w:val="00663168"/>
    <w:rsid w:val="00663247"/>
    <w:rsid w:val="00663260"/>
    <w:rsid w:val="00663261"/>
    <w:rsid w:val="00663628"/>
    <w:rsid w:val="00663776"/>
    <w:rsid w:val="006637F2"/>
    <w:rsid w:val="00663C52"/>
    <w:rsid w:val="00663CE7"/>
    <w:rsid w:val="00663D73"/>
    <w:rsid w:val="00663DAF"/>
    <w:rsid w:val="00663DF1"/>
    <w:rsid w:val="00663EBA"/>
    <w:rsid w:val="00663F59"/>
    <w:rsid w:val="00663FAD"/>
    <w:rsid w:val="006641D2"/>
    <w:rsid w:val="0066445D"/>
    <w:rsid w:val="0066475C"/>
    <w:rsid w:val="00664773"/>
    <w:rsid w:val="006649E6"/>
    <w:rsid w:val="00664ADC"/>
    <w:rsid w:val="00665479"/>
    <w:rsid w:val="0066566C"/>
    <w:rsid w:val="006659CA"/>
    <w:rsid w:val="00665A95"/>
    <w:rsid w:val="00665BC5"/>
    <w:rsid w:val="00665D9F"/>
    <w:rsid w:val="00665DC3"/>
    <w:rsid w:val="00665EF0"/>
    <w:rsid w:val="0066616D"/>
    <w:rsid w:val="0066653C"/>
    <w:rsid w:val="006667B0"/>
    <w:rsid w:val="006669A2"/>
    <w:rsid w:val="00666CB9"/>
    <w:rsid w:val="00666D4E"/>
    <w:rsid w:val="00666DB1"/>
    <w:rsid w:val="00666E82"/>
    <w:rsid w:val="00666ED7"/>
    <w:rsid w:val="00666F8C"/>
    <w:rsid w:val="00666FDF"/>
    <w:rsid w:val="0066705C"/>
    <w:rsid w:val="00667075"/>
    <w:rsid w:val="006670F2"/>
    <w:rsid w:val="00667295"/>
    <w:rsid w:val="006673DB"/>
    <w:rsid w:val="00667494"/>
    <w:rsid w:val="00667560"/>
    <w:rsid w:val="006675A5"/>
    <w:rsid w:val="0066763B"/>
    <w:rsid w:val="0066777F"/>
    <w:rsid w:val="00667A1B"/>
    <w:rsid w:val="00667B8F"/>
    <w:rsid w:val="00667C13"/>
    <w:rsid w:val="00667D2C"/>
    <w:rsid w:val="00667F82"/>
    <w:rsid w:val="00667FB8"/>
    <w:rsid w:val="006701BC"/>
    <w:rsid w:val="00670423"/>
    <w:rsid w:val="0067054C"/>
    <w:rsid w:val="0067060C"/>
    <w:rsid w:val="00670653"/>
    <w:rsid w:val="006707B9"/>
    <w:rsid w:val="00670A17"/>
    <w:rsid w:val="00670A33"/>
    <w:rsid w:val="00670A46"/>
    <w:rsid w:val="00670C34"/>
    <w:rsid w:val="00670D5E"/>
    <w:rsid w:val="00670E23"/>
    <w:rsid w:val="00670E37"/>
    <w:rsid w:val="00670E3C"/>
    <w:rsid w:val="00670EE0"/>
    <w:rsid w:val="006716CE"/>
    <w:rsid w:val="00671B3B"/>
    <w:rsid w:val="0067201D"/>
    <w:rsid w:val="0067204C"/>
    <w:rsid w:val="00672163"/>
    <w:rsid w:val="00672297"/>
    <w:rsid w:val="006726B8"/>
    <w:rsid w:val="00672AD1"/>
    <w:rsid w:val="00672B04"/>
    <w:rsid w:val="00672BAC"/>
    <w:rsid w:val="00672D9F"/>
    <w:rsid w:val="00672DB3"/>
    <w:rsid w:val="00672E60"/>
    <w:rsid w:val="00673069"/>
    <w:rsid w:val="00673145"/>
    <w:rsid w:val="00673177"/>
    <w:rsid w:val="0067319B"/>
    <w:rsid w:val="006733B7"/>
    <w:rsid w:val="006735B3"/>
    <w:rsid w:val="00673765"/>
    <w:rsid w:val="00673775"/>
    <w:rsid w:val="006737FC"/>
    <w:rsid w:val="00673A54"/>
    <w:rsid w:val="00673AA3"/>
    <w:rsid w:val="00673ABE"/>
    <w:rsid w:val="00674217"/>
    <w:rsid w:val="0067438C"/>
    <w:rsid w:val="00674399"/>
    <w:rsid w:val="0067448A"/>
    <w:rsid w:val="006745F7"/>
    <w:rsid w:val="00674656"/>
    <w:rsid w:val="00674C32"/>
    <w:rsid w:val="00674E52"/>
    <w:rsid w:val="00675153"/>
    <w:rsid w:val="00675236"/>
    <w:rsid w:val="006752CE"/>
    <w:rsid w:val="00675329"/>
    <w:rsid w:val="006753C4"/>
    <w:rsid w:val="00675407"/>
    <w:rsid w:val="006754F4"/>
    <w:rsid w:val="00675747"/>
    <w:rsid w:val="006757B2"/>
    <w:rsid w:val="0067580A"/>
    <w:rsid w:val="0067590B"/>
    <w:rsid w:val="00675D4E"/>
    <w:rsid w:val="006766F1"/>
    <w:rsid w:val="006767A1"/>
    <w:rsid w:val="00676A06"/>
    <w:rsid w:val="00676ABC"/>
    <w:rsid w:val="00676B1B"/>
    <w:rsid w:val="00676D28"/>
    <w:rsid w:val="00676F1C"/>
    <w:rsid w:val="006770EA"/>
    <w:rsid w:val="00677213"/>
    <w:rsid w:val="0067744F"/>
    <w:rsid w:val="006776C1"/>
    <w:rsid w:val="006779D2"/>
    <w:rsid w:val="00677A3D"/>
    <w:rsid w:val="00677ABD"/>
    <w:rsid w:val="00677CA5"/>
    <w:rsid w:val="00677D7A"/>
    <w:rsid w:val="00677DBB"/>
    <w:rsid w:val="006800E8"/>
    <w:rsid w:val="00680183"/>
    <w:rsid w:val="006801FF"/>
    <w:rsid w:val="00680789"/>
    <w:rsid w:val="00680803"/>
    <w:rsid w:val="00680A5F"/>
    <w:rsid w:val="00680E35"/>
    <w:rsid w:val="00680EBD"/>
    <w:rsid w:val="00680EBE"/>
    <w:rsid w:val="00681039"/>
    <w:rsid w:val="006811E3"/>
    <w:rsid w:val="00681490"/>
    <w:rsid w:val="00681636"/>
    <w:rsid w:val="006816CB"/>
    <w:rsid w:val="006816DA"/>
    <w:rsid w:val="00681743"/>
    <w:rsid w:val="006817B7"/>
    <w:rsid w:val="006817E6"/>
    <w:rsid w:val="006817F0"/>
    <w:rsid w:val="006818B4"/>
    <w:rsid w:val="006819BD"/>
    <w:rsid w:val="00681AB0"/>
    <w:rsid w:val="00681B77"/>
    <w:rsid w:val="00681C4C"/>
    <w:rsid w:val="00681CF9"/>
    <w:rsid w:val="00681F3B"/>
    <w:rsid w:val="00681FE4"/>
    <w:rsid w:val="00682042"/>
    <w:rsid w:val="00682115"/>
    <w:rsid w:val="006821A9"/>
    <w:rsid w:val="006821BE"/>
    <w:rsid w:val="00682312"/>
    <w:rsid w:val="00682527"/>
    <w:rsid w:val="00682D2B"/>
    <w:rsid w:val="00682D7D"/>
    <w:rsid w:val="00682EEE"/>
    <w:rsid w:val="00683098"/>
    <w:rsid w:val="00683230"/>
    <w:rsid w:val="00683331"/>
    <w:rsid w:val="00683623"/>
    <w:rsid w:val="00683661"/>
    <w:rsid w:val="00683900"/>
    <w:rsid w:val="006839BA"/>
    <w:rsid w:val="00683B04"/>
    <w:rsid w:val="00684056"/>
    <w:rsid w:val="0068441F"/>
    <w:rsid w:val="006845CF"/>
    <w:rsid w:val="0068460F"/>
    <w:rsid w:val="00684703"/>
    <w:rsid w:val="006847DB"/>
    <w:rsid w:val="00684861"/>
    <w:rsid w:val="00684890"/>
    <w:rsid w:val="006848DD"/>
    <w:rsid w:val="00684BFD"/>
    <w:rsid w:val="00684C41"/>
    <w:rsid w:val="00684D04"/>
    <w:rsid w:val="006853FE"/>
    <w:rsid w:val="00685408"/>
    <w:rsid w:val="00685793"/>
    <w:rsid w:val="00685FFB"/>
    <w:rsid w:val="006860FC"/>
    <w:rsid w:val="00686231"/>
    <w:rsid w:val="00686562"/>
    <w:rsid w:val="00686A9B"/>
    <w:rsid w:val="00686AEB"/>
    <w:rsid w:val="00686CA1"/>
    <w:rsid w:val="00686F80"/>
    <w:rsid w:val="00687139"/>
    <w:rsid w:val="00687209"/>
    <w:rsid w:val="00687269"/>
    <w:rsid w:val="00687488"/>
    <w:rsid w:val="006875D6"/>
    <w:rsid w:val="00687A0D"/>
    <w:rsid w:val="00687BBD"/>
    <w:rsid w:val="00687BFA"/>
    <w:rsid w:val="00687C57"/>
    <w:rsid w:val="00687E5C"/>
    <w:rsid w:val="00690033"/>
    <w:rsid w:val="00690096"/>
    <w:rsid w:val="006901A6"/>
    <w:rsid w:val="006902A3"/>
    <w:rsid w:val="006905C0"/>
    <w:rsid w:val="006907B2"/>
    <w:rsid w:val="006907B4"/>
    <w:rsid w:val="006907C5"/>
    <w:rsid w:val="006907D6"/>
    <w:rsid w:val="00690B64"/>
    <w:rsid w:val="00690DFC"/>
    <w:rsid w:val="0069106A"/>
    <w:rsid w:val="006910C3"/>
    <w:rsid w:val="006912DA"/>
    <w:rsid w:val="006912FC"/>
    <w:rsid w:val="00691448"/>
    <w:rsid w:val="00691465"/>
    <w:rsid w:val="00691490"/>
    <w:rsid w:val="006917D1"/>
    <w:rsid w:val="00691898"/>
    <w:rsid w:val="006918AF"/>
    <w:rsid w:val="00691E32"/>
    <w:rsid w:val="006922B2"/>
    <w:rsid w:val="006923B1"/>
    <w:rsid w:val="0069269D"/>
    <w:rsid w:val="0069275A"/>
    <w:rsid w:val="00692A11"/>
    <w:rsid w:val="00692A1A"/>
    <w:rsid w:val="00692AA4"/>
    <w:rsid w:val="00692C56"/>
    <w:rsid w:val="00692DD7"/>
    <w:rsid w:val="00693277"/>
    <w:rsid w:val="00693619"/>
    <w:rsid w:val="0069375A"/>
    <w:rsid w:val="00693AB6"/>
    <w:rsid w:val="00693C49"/>
    <w:rsid w:val="00693CC5"/>
    <w:rsid w:val="00693CCD"/>
    <w:rsid w:val="00693D51"/>
    <w:rsid w:val="00693F2B"/>
    <w:rsid w:val="00694244"/>
    <w:rsid w:val="006942FD"/>
    <w:rsid w:val="0069461D"/>
    <w:rsid w:val="006946AD"/>
    <w:rsid w:val="00694AC2"/>
    <w:rsid w:val="0069515C"/>
    <w:rsid w:val="00695332"/>
    <w:rsid w:val="0069534D"/>
    <w:rsid w:val="006957CC"/>
    <w:rsid w:val="006959AC"/>
    <w:rsid w:val="00695A86"/>
    <w:rsid w:val="00695AB8"/>
    <w:rsid w:val="00695B7C"/>
    <w:rsid w:val="00695B85"/>
    <w:rsid w:val="00695D46"/>
    <w:rsid w:val="00695D69"/>
    <w:rsid w:val="00695D71"/>
    <w:rsid w:val="00695DFD"/>
    <w:rsid w:val="00695E11"/>
    <w:rsid w:val="00695F4F"/>
    <w:rsid w:val="00695F96"/>
    <w:rsid w:val="0069614D"/>
    <w:rsid w:val="006962C7"/>
    <w:rsid w:val="006962F1"/>
    <w:rsid w:val="006962FA"/>
    <w:rsid w:val="00696366"/>
    <w:rsid w:val="006963AC"/>
    <w:rsid w:val="00696419"/>
    <w:rsid w:val="0069665D"/>
    <w:rsid w:val="00696919"/>
    <w:rsid w:val="00696A54"/>
    <w:rsid w:val="00696A95"/>
    <w:rsid w:val="00696ABC"/>
    <w:rsid w:val="00696BA6"/>
    <w:rsid w:val="00696D8C"/>
    <w:rsid w:val="00697025"/>
    <w:rsid w:val="00697073"/>
    <w:rsid w:val="006970AF"/>
    <w:rsid w:val="006977D4"/>
    <w:rsid w:val="0069798E"/>
    <w:rsid w:val="00697A71"/>
    <w:rsid w:val="00697BF9"/>
    <w:rsid w:val="006A0084"/>
    <w:rsid w:val="006A0139"/>
    <w:rsid w:val="006A04E2"/>
    <w:rsid w:val="006A0644"/>
    <w:rsid w:val="006A0657"/>
    <w:rsid w:val="006A0A90"/>
    <w:rsid w:val="006A0AC1"/>
    <w:rsid w:val="006A0AC8"/>
    <w:rsid w:val="006A0B64"/>
    <w:rsid w:val="006A0B67"/>
    <w:rsid w:val="006A0B69"/>
    <w:rsid w:val="006A0BB7"/>
    <w:rsid w:val="006A0E33"/>
    <w:rsid w:val="006A1122"/>
    <w:rsid w:val="006A1259"/>
    <w:rsid w:val="006A12D3"/>
    <w:rsid w:val="006A135F"/>
    <w:rsid w:val="006A1438"/>
    <w:rsid w:val="006A14E8"/>
    <w:rsid w:val="006A1742"/>
    <w:rsid w:val="006A177E"/>
    <w:rsid w:val="006A1D5A"/>
    <w:rsid w:val="006A1DE7"/>
    <w:rsid w:val="006A1FAA"/>
    <w:rsid w:val="006A2044"/>
    <w:rsid w:val="006A2088"/>
    <w:rsid w:val="006A20AC"/>
    <w:rsid w:val="006A24BF"/>
    <w:rsid w:val="006A2C5A"/>
    <w:rsid w:val="006A2CBF"/>
    <w:rsid w:val="006A2EA7"/>
    <w:rsid w:val="006A2EBF"/>
    <w:rsid w:val="006A3001"/>
    <w:rsid w:val="006A30A2"/>
    <w:rsid w:val="006A30FB"/>
    <w:rsid w:val="006A3230"/>
    <w:rsid w:val="006A346D"/>
    <w:rsid w:val="006A348C"/>
    <w:rsid w:val="006A34C8"/>
    <w:rsid w:val="006A34F6"/>
    <w:rsid w:val="006A3522"/>
    <w:rsid w:val="006A3575"/>
    <w:rsid w:val="006A3634"/>
    <w:rsid w:val="006A36FA"/>
    <w:rsid w:val="006A37D2"/>
    <w:rsid w:val="006A39B1"/>
    <w:rsid w:val="006A3AEA"/>
    <w:rsid w:val="006A3D66"/>
    <w:rsid w:val="006A3E9E"/>
    <w:rsid w:val="006A3F59"/>
    <w:rsid w:val="006A4045"/>
    <w:rsid w:val="006A43CD"/>
    <w:rsid w:val="006A44C0"/>
    <w:rsid w:val="006A45BA"/>
    <w:rsid w:val="006A45C5"/>
    <w:rsid w:val="006A45FF"/>
    <w:rsid w:val="006A479A"/>
    <w:rsid w:val="006A49AC"/>
    <w:rsid w:val="006A4BC7"/>
    <w:rsid w:val="006A4D03"/>
    <w:rsid w:val="006A4ED5"/>
    <w:rsid w:val="006A50C0"/>
    <w:rsid w:val="006A518D"/>
    <w:rsid w:val="006A52DF"/>
    <w:rsid w:val="006A5543"/>
    <w:rsid w:val="006A5639"/>
    <w:rsid w:val="006A581C"/>
    <w:rsid w:val="006A5DA7"/>
    <w:rsid w:val="006A5EF4"/>
    <w:rsid w:val="006A61F3"/>
    <w:rsid w:val="006A622F"/>
    <w:rsid w:val="006A6448"/>
    <w:rsid w:val="006A651B"/>
    <w:rsid w:val="006A657A"/>
    <w:rsid w:val="006A6753"/>
    <w:rsid w:val="006A6768"/>
    <w:rsid w:val="006A694A"/>
    <w:rsid w:val="006A6A9F"/>
    <w:rsid w:val="006A6C23"/>
    <w:rsid w:val="006A6E4E"/>
    <w:rsid w:val="006A7218"/>
    <w:rsid w:val="006A7254"/>
    <w:rsid w:val="006A75A8"/>
    <w:rsid w:val="006A7792"/>
    <w:rsid w:val="006A78C8"/>
    <w:rsid w:val="006A7B20"/>
    <w:rsid w:val="006A7D65"/>
    <w:rsid w:val="006A7DF6"/>
    <w:rsid w:val="006A7E40"/>
    <w:rsid w:val="006A7E62"/>
    <w:rsid w:val="006A7F04"/>
    <w:rsid w:val="006B02CC"/>
    <w:rsid w:val="006B03C9"/>
    <w:rsid w:val="006B04D1"/>
    <w:rsid w:val="006B054D"/>
    <w:rsid w:val="006B08DF"/>
    <w:rsid w:val="006B0BE4"/>
    <w:rsid w:val="006B0DED"/>
    <w:rsid w:val="006B1196"/>
    <w:rsid w:val="006B11C3"/>
    <w:rsid w:val="006B1579"/>
    <w:rsid w:val="006B1736"/>
    <w:rsid w:val="006B1A7A"/>
    <w:rsid w:val="006B1DE8"/>
    <w:rsid w:val="006B1E6A"/>
    <w:rsid w:val="006B1FF1"/>
    <w:rsid w:val="006B2059"/>
    <w:rsid w:val="006B2211"/>
    <w:rsid w:val="006B2375"/>
    <w:rsid w:val="006B2494"/>
    <w:rsid w:val="006B25A5"/>
    <w:rsid w:val="006B2642"/>
    <w:rsid w:val="006B2BA9"/>
    <w:rsid w:val="006B2FC5"/>
    <w:rsid w:val="006B2FE0"/>
    <w:rsid w:val="006B3233"/>
    <w:rsid w:val="006B3238"/>
    <w:rsid w:val="006B3548"/>
    <w:rsid w:val="006B35C2"/>
    <w:rsid w:val="006B3B9C"/>
    <w:rsid w:val="006B3BDE"/>
    <w:rsid w:val="006B3D7C"/>
    <w:rsid w:val="006B3D9A"/>
    <w:rsid w:val="006B3FAC"/>
    <w:rsid w:val="006B401C"/>
    <w:rsid w:val="006B4154"/>
    <w:rsid w:val="006B419D"/>
    <w:rsid w:val="006B4213"/>
    <w:rsid w:val="006B4229"/>
    <w:rsid w:val="006B4473"/>
    <w:rsid w:val="006B4720"/>
    <w:rsid w:val="006B47A7"/>
    <w:rsid w:val="006B4AE4"/>
    <w:rsid w:val="006B4B35"/>
    <w:rsid w:val="006B4F63"/>
    <w:rsid w:val="006B508A"/>
    <w:rsid w:val="006B5147"/>
    <w:rsid w:val="006B516A"/>
    <w:rsid w:val="006B51E0"/>
    <w:rsid w:val="006B5466"/>
    <w:rsid w:val="006B58D8"/>
    <w:rsid w:val="006B5C0D"/>
    <w:rsid w:val="006B5D5C"/>
    <w:rsid w:val="006B611A"/>
    <w:rsid w:val="006B6582"/>
    <w:rsid w:val="006B6896"/>
    <w:rsid w:val="006B6A8E"/>
    <w:rsid w:val="006B6E28"/>
    <w:rsid w:val="006B6E8E"/>
    <w:rsid w:val="006B76C8"/>
    <w:rsid w:val="006B78D9"/>
    <w:rsid w:val="006B7B47"/>
    <w:rsid w:val="006B7E21"/>
    <w:rsid w:val="006B7FED"/>
    <w:rsid w:val="006C02DE"/>
    <w:rsid w:val="006C030F"/>
    <w:rsid w:val="006C0405"/>
    <w:rsid w:val="006C05B3"/>
    <w:rsid w:val="006C05B5"/>
    <w:rsid w:val="006C0A23"/>
    <w:rsid w:val="006C0B12"/>
    <w:rsid w:val="006C0DF8"/>
    <w:rsid w:val="006C16CE"/>
    <w:rsid w:val="006C16E5"/>
    <w:rsid w:val="006C1858"/>
    <w:rsid w:val="006C18B9"/>
    <w:rsid w:val="006C1C10"/>
    <w:rsid w:val="006C1D94"/>
    <w:rsid w:val="006C1F3E"/>
    <w:rsid w:val="006C20E4"/>
    <w:rsid w:val="006C2318"/>
    <w:rsid w:val="006C239D"/>
    <w:rsid w:val="006C2437"/>
    <w:rsid w:val="006C24B1"/>
    <w:rsid w:val="006C26DA"/>
    <w:rsid w:val="006C2735"/>
    <w:rsid w:val="006C27DA"/>
    <w:rsid w:val="006C2988"/>
    <w:rsid w:val="006C2AD0"/>
    <w:rsid w:val="006C2DA9"/>
    <w:rsid w:val="006C2FD1"/>
    <w:rsid w:val="006C365C"/>
    <w:rsid w:val="006C367C"/>
    <w:rsid w:val="006C3839"/>
    <w:rsid w:val="006C3BC2"/>
    <w:rsid w:val="006C3C08"/>
    <w:rsid w:val="006C3D5F"/>
    <w:rsid w:val="006C432B"/>
    <w:rsid w:val="006C43E3"/>
    <w:rsid w:val="006C4423"/>
    <w:rsid w:val="006C44DD"/>
    <w:rsid w:val="006C4598"/>
    <w:rsid w:val="006C45B6"/>
    <w:rsid w:val="006C46F0"/>
    <w:rsid w:val="006C4779"/>
    <w:rsid w:val="006C4799"/>
    <w:rsid w:val="006C4AC1"/>
    <w:rsid w:val="006C4CE7"/>
    <w:rsid w:val="006C4F17"/>
    <w:rsid w:val="006C5147"/>
    <w:rsid w:val="006C5177"/>
    <w:rsid w:val="006C528F"/>
    <w:rsid w:val="006C53CF"/>
    <w:rsid w:val="006C53E4"/>
    <w:rsid w:val="006C56B6"/>
    <w:rsid w:val="006C5873"/>
    <w:rsid w:val="006C588F"/>
    <w:rsid w:val="006C5995"/>
    <w:rsid w:val="006C5ABC"/>
    <w:rsid w:val="006C5B17"/>
    <w:rsid w:val="006C5BF8"/>
    <w:rsid w:val="006C5E13"/>
    <w:rsid w:val="006C5F78"/>
    <w:rsid w:val="006C6029"/>
    <w:rsid w:val="006C60A2"/>
    <w:rsid w:val="006C60B8"/>
    <w:rsid w:val="006C637A"/>
    <w:rsid w:val="006C643F"/>
    <w:rsid w:val="006C64F7"/>
    <w:rsid w:val="006C65A4"/>
    <w:rsid w:val="006C67A0"/>
    <w:rsid w:val="006C69D9"/>
    <w:rsid w:val="006C6A15"/>
    <w:rsid w:val="006C6C52"/>
    <w:rsid w:val="006C6CF5"/>
    <w:rsid w:val="006C6FE1"/>
    <w:rsid w:val="006C7082"/>
    <w:rsid w:val="006C7224"/>
    <w:rsid w:val="006C72A0"/>
    <w:rsid w:val="006C73AF"/>
    <w:rsid w:val="006C776F"/>
    <w:rsid w:val="006C799A"/>
    <w:rsid w:val="006C79D7"/>
    <w:rsid w:val="006C7A52"/>
    <w:rsid w:val="006C7BAF"/>
    <w:rsid w:val="006C7C24"/>
    <w:rsid w:val="006C7C50"/>
    <w:rsid w:val="006D01AD"/>
    <w:rsid w:val="006D049E"/>
    <w:rsid w:val="006D0655"/>
    <w:rsid w:val="006D06A1"/>
    <w:rsid w:val="006D0799"/>
    <w:rsid w:val="006D097F"/>
    <w:rsid w:val="006D0B27"/>
    <w:rsid w:val="006D0DDA"/>
    <w:rsid w:val="006D0E44"/>
    <w:rsid w:val="006D1773"/>
    <w:rsid w:val="006D17A6"/>
    <w:rsid w:val="006D17A7"/>
    <w:rsid w:val="006D17D6"/>
    <w:rsid w:val="006D1955"/>
    <w:rsid w:val="006D1F14"/>
    <w:rsid w:val="006D1F63"/>
    <w:rsid w:val="006D1F82"/>
    <w:rsid w:val="006D215B"/>
    <w:rsid w:val="006D230E"/>
    <w:rsid w:val="006D236D"/>
    <w:rsid w:val="006D261B"/>
    <w:rsid w:val="006D2664"/>
    <w:rsid w:val="006D294A"/>
    <w:rsid w:val="006D2EFB"/>
    <w:rsid w:val="006D3337"/>
    <w:rsid w:val="006D334B"/>
    <w:rsid w:val="006D34C0"/>
    <w:rsid w:val="006D3655"/>
    <w:rsid w:val="006D37FE"/>
    <w:rsid w:val="006D38FB"/>
    <w:rsid w:val="006D392E"/>
    <w:rsid w:val="006D3AB6"/>
    <w:rsid w:val="006D3B9A"/>
    <w:rsid w:val="006D3EF0"/>
    <w:rsid w:val="006D3F47"/>
    <w:rsid w:val="006D3FE3"/>
    <w:rsid w:val="006D42FA"/>
    <w:rsid w:val="006D432B"/>
    <w:rsid w:val="006D4453"/>
    <w:rsid w:val="006D4687"/>
    <w:rsid w:val="006D4BB7"/>
    <w:rsid w:val="006D4CD7"/>
    <w:rsid w:val="006D4D7F"/>
    <w:rsid w:val="006D4E3B"/>
    <w:rsid w:val="006D4E91"/>
    <w:rsid w:val="006D4EDF"/>
    <w:rsid w:val="006D528A"/>
    <w:rsid w:val="006D538B"/>
    <w:rsid w:val="006D5719"/>
    <w:rsid w:val="006D571A"/>
    <w:rsid w:val="006D5794"/>
    <w:rsid w:val="006D5847"/>
    <w:rsid w:val="006D5C8F"/>
    <w:rsid w:val="006D5D23"/>
    <w:rsid w:val="006D5D2D"/>
    <w:rsid w:val="006D5E35"/>
    <w:rsid w:val="006D6281"/>
    <w:rsid w:val="006D6658"/>
    <w:rsid w:val="006D672B"/>
    <w:rsid w:val="006D67A4"/>
    <w:rsid w:val="006D6947"/>
    <w:rsid w:val="006D6AD2"/>
    <w:rsid w:val="006D6B00"/>
    <w:rsid w:val="006D6BD5"/>
    <w:rsid w:val="006D6E44"/>
    <w:rsid w:val="006D6F6B"/>
    <w:rsid w:val="006D74C8"/>
    <w:rsid w:val="006D7756"/>
    <w:rsid w:val="006D77C6"/>
    <w:rsid w:val="006D792D"/>
    <w:rsid w:val="006D799F"/>
    <w:rsid w:val="006D7DE3"/>
    <w:rsid w:val="006E0138"/>
    <w:rsid w:val="006E03E0"/>
    <w:rsid w:val="006E0488"/>
    <w:rsid w:val="006E0B65"/>
    <w:rsid w:val="006E0CA0"/>
    <w:rsid w:val="006E11EB"/>
    <w:rsid w:val="006E1238"/>
    <w:rsid w:val="006E12EC"/>
    <w:rsid w:val="006E151C"/>
    <w:rsid w:val="006E157E"/>
    <w:rsid w:val="006E1581"/>
    <w:rsid w:val="006E15D3"/>
    <w:rsid w:val="006E177B"/>
    <w:rsid w:val="006E17E1"/>
    <w:rsid w:val="006E18F2"/>
    <w:rsid w:val="006E1AF1"/>
    <w:rsid w:val="006E1D5C"/>
    <w:rsid w:val="006E1E40"/>
    <w:rsid w:val="006E1F97"/>
    <w:rsid w:val="006E1F9C"/>
    <w:rsid w:val="006E25BE"/>
    <w:rsid w:val="006E25DD"/>
    <w:rsid w:val="006E2A8C"/>
    <w:rsid w:val="006E2ABD"/>
    <w:rsid w:val="006E2ADC"/>
    <w:rsid w:val="006E2E1C"/>
    <w:rsid w:val="006E2E50"/>
    <w:rsid w:val="006E2F22"/>
    <w:rsid w:val="006E30CD"/>
    <w:rsid w:val="006E3B35"/>
    <w:rsid w:val="006E3C99"/>
    <w:rsid w:val="006E412E"/>
    <w:rsid w:val="006E43D3"/>
    <w:rsid w:val="006E47FB"/>
    <w:rsid w:val="006E485E"/>
    <w:rsid w:val="006E4BD4"/>
    <w:rsid w:val="006E4E2C"/>
    <w:rsid w:val="006E4F6F"/>
    <w:rsid w:val="006E5053"/>
    <w:rsid w:val="006E5114"/>
    <w:rsid w:val="006E5194"/>
    <w:rsid w:val="006E51FA"/>
    <w:rsid w:val="006E5243"/>
    <w:rsid w:val="006E55FD"/>
    <w:rsid w:val="006E5706"/>
    <w:rsid w:val="006E57D5"/>
    <w:rsid w:val="006E587E"/>
    <w:rsid w:val="006E5A4F"/>
    <w:rsid w:val="006E6074"/>
    <w:rsid w:val="006E6090"/>
    <w:rsid w:val="006E60FF"/>
    <w:rsid w:val="006E64B5"/>
    <w:rsid w:val="006E68C5"/>
    <w:rsid w:val="006E7083"/>
    <w:rsid w:val="006E70F4"/>
    <w:rsid w:val="006E7140"/>
    <w:rsid w:val="006E732F"/>
    <w:rsid w:val="006E74CF"/>
    <w:rsid w:val="006E7506"/>
    <w:rsid w:val="006E7597"/>
    <w:rsid w:val="006E76B7"/>
    <w:rsid w:val="006E77C7"/>
    <w:rsid w:val="006E7DE2"/>
    <w:rsid w:val="006E7EBD"/>
    <w:rsid w:val="006F00D7"/>
    <w:rsid w:val="006F02C5"/>
    <w:rsid w:val="006F03DA"/>
    <w:rsid w:val="006F03F3"/>
    <w:rsid w:val="006F0619"/>
    <w:rsid w:val="006F07AF"/>
    <w:rsid w:val="006F08E7"/>
    <w:rsid w:val="006F09A6"/>
    <w:rsid w:val="006F0A1B"/>
    <w:rsid w:val="006F0AA6"/>
    <w:rsid w:val="006F0E0D"/>
    <w:rsid w:val="006F1104"/>
    <w:rsid w:val="006F1332"/>
    <w:rsid w:val="006F1342"/>
    <w:rsid w:val="006F139B"/>
    <w:rsid w:val="006F1441"/>
    <w:rsid w:val="006F17EF"/>
    <w:rsid w:val="006F1DD2"/>
    <w:rsid w:val="006F1E20"/>
    <w:rsid w:val="006F1F11"/>
    <w:rsid w:val="006F1F2B"/>
    <w:rsid w:val="006F22BB"/>
    <w:rsid w:val="006F230F"/>
    <w:rsid w:val="006F24BE"/>
    <w:rsid w:val="006F276C"/>
    <w:rsid w:val="006F2D79"/>
    <w:rsid w:val="006F30A5"/>
    <w:rsid w:val="006F3201"/>
    <w:rsid w:val="006F33D6"/>
    <w:rsid w:val="006F344D"/>
    <w:rsid w:val="006F3591"/>
    <w:rsid w:val="006F36D5"/>
    <w:rsid w:val="006F3770"/>
    <w:rsid w:val="006F395E"/>
    <w:rsid w:val="006F3BBF"/>
    <w:rsid w:val="006F3C3F"/>
    <w:rsid w:val="006F3CDD"/>
    <w:rsid w:val="006F3CEE"/>
    <w:rsid w:val="006F3EB2"/>
    <w:rsid w:val="006F4003"/>
    <w:rsid w:val="006F423E"/>
    <w:rsid w:val="006F4272"/>
    <w:rsid w:val="006F428D"/>
    <w:rsid w:val="006F4363"/>
    <w:rsid w:val="006F436E"/>
    <w:rsid w:val="006F43A0"/>
    <w:rsid w:val="006F4529"/>
    <w:rsid w:val="006F47D5"/>
    <w:rsid w:val="006F48F5"/>
    <w:rsid w:val="006F4B97"/>
    <w:rsid w:val="006F4E34"/>
    <w:rsid w:val="006F5068"/>
    <w:rsid w:val="006F5126"/>
    <w:rsid w:val="006F5136"/>
    <w:rsid w:val="006F51D9"/>
    <w:rsid w:val="006F5303"/>
    <w:rsid w:val="006F5451"/>
    <w:rsid w:val="006F565D"/>
    <w:rsid w:val="006F5B5E"/>
    <w:rsid w:val="006F5D78"/>
    <w:rsid w:val="006F5F3D"/>
    <w:rsid w:val="006F6257"/>
    <w:rsid w:val="006F62DD"/>
    <w:rsid w:val="006F63C5"/>
    <w:rsid w:val="006F6643"/>
    <w:rsid w:val="006F6810"/>
    <w:rsid w:val="006F6AE4"/>
    <w:rsid w:val="006F6D35"/>
    <w:rsid w:val="006F6DC3"/>
    <w:rsid w:val="006F6DC5"/>
    <w:rsid w:val="006F70A6"/>
    <w:rsid w:val="006F719F"/>
    <w:rsid w:val="006F749B"/>
    <w:rsid w:val="006F7581"/>
    <w:rsid w:val="006F77C5"/>
    <w:rsid w:val="006F7852"/>
    <w:rsid w:val="006F78EE"/>
    <w:rsid w:val="006F7AA7"/>
    <w:rsid w:val="006F7CF9"/>
    <w:rsid w:val="006F7D42"/>
    <w:rsid w:val="006F7D6C"/>
    <w:rsid w:val="006F7DC9"/>
    <w:rsid w:val="006F7E8F"/>
    <w:rsid w:val="00700194"/>
    <w:rsid w:val="0070021A"/>
    <w:rsid w:val="00700397"/>
    <w:rsid w:val="0070073B"/>
    <w:rsid w:val="0070077F"/>
    <w:rsid w:val="007008A2"/>
    <w:rsid w:val="00700A76"/>
    <w:rsid w:val="00700ADB"/>
    <w:rsid w:val="00700B1C"/>
    <w:rsid w:val="00700DF3"/>
    <w:rsid w:val="00700FE3"/>
    <w:rsid w:val="007013BB"/>
    <w:rsid w:val="007014CE"/>
    <w:rsid w:val="007015DC"/>
    <w:rsid w:val="00701600"/>
    <w:rsid w:val="00701677"/>
    <w:rsid w:val="007018D7"/>
    <w:rsid w:val="00701BC8"/>
    <w:rsid w:val="00701E89"/>
    <w:rsid w:val="0070200F"/>
    <w:rsid w:val="007020CF"/>
    <w:rsid w:val="00702373"/>
    <w:rsid w:val="00702549"/>
    <w:rsid w:val="0070260E"/>
    <w:rsid w:val="00702830"/>
    <w:rsid w:val="00702931"/>
    <w:rsid w:val="007029DF"/>
    <w:rsid w:val="00702A1C"/>
    <w:rsid w:val="00702AAA"/>
    <w:rsid w:val="00702B6A"/>
    <w:rsid w:val="00702BCC"/>
    <w:rsid w:val="00702CCC"/>
    <w:rsid w:val="00702CE3"/>
    <w:rsid w:val="00702E76"/>
    <w:rsid w:val="007032BE"/>
    <w:rsid w:val="007036D4"/>
    <w:rsid w:val="007036EE"/>
    <w:rsid w:val="0070371C"/>
    <w:rsid w:val="0070383E"/>
    <w:rsid w:val="00703A2A"/>
    <w:rsid w:val="00703ACA"/>
    <w:rsid w:val="00703BD4"/>
    <w:rsid w:val="00703BD5"/>
    <w:rsid w:val="00703BF5"/>
    <w:rsid w:val="00703D69"/>
    <w:rsid w:val="00704288"/>
    <w:rsid w:val="007042AA"/>
    <w:rsid w:val="007047E1"/>
    <w:rsid w:val="007048B0"/>
    <w:rsid w:val="007049D8"/>
    <w:rsid w:val="00704C33"/>
    <w:rsid w:val="00704CB8"/>
    <w:rsid w:val="00704EAC"/>
    <w:rsid w:val="00704FC1"/>
    <w:rsid w:val="007050A6"/>
    <w:rsid w:val="0070527A"/>
    <w:rsid w:val="007052BD"/>
    <w:rsid w:val="007054B6"/>
    <w:rsid w:val="007056AA"/>
    <w:rsid w:val="0070579F"/>
    <w:rsid w:val="007057EE"/>
    <w:rsid w:val="0070585D"/>
    <w:rsid w:val="00705873"/>
    <w:rsid w:val="007058B6"/>
    <w:rsid w:val="0070596B"/>
    <w:rsid w:val="007059D4"/>
    <w:rsid w:val="00705D62"/>
    <w:rsid w:val="00706301"/>
    <w:rsid w:val="00706573"/>
    <w:rsid w:val="00706665"/>
    <w:rsid w:val="00706666"/>
    <w:rsid w:val="0070672D"/>
    <w:rsid w:val="00706768"/>
    <w:rsid w:val="007067B9"/>
    <w:rsid w:val="007069B1"/>
    <w:rsid w:val="00706A68"/>
    <w:rsid w:val="00706B67"/>
    <w:rsid w:val="00706CE9"/>
    <w:rsid w:val="0070704B"/>
    <w:rsid w:val="007071F8"/>
    <w:rsid w:val="007072BF"/>
    <w:rsid w:val="007075B0"/>
    <w:rsid w:val="0070778F"/>
    <w:rsid w:val="007078B3"/>
    <w:rsid w:val="007078C7"/>
    <w:rsid w:val="00707934"/>
    <w:rsid w:val="00707C6F"/>
    <w:rsid w:val="00707D62"/>
    <w:rsid w:val="00707E2A"/>
    <w:rsid w:val="00707F06"/>
    <w:rsid w:val="00707F18"/>
    <w:rsid w:val="00707F27"/>
    <w:rsid w:val="0071001F"/>
    <w:rsid w:val="00710076"/>
    <w:rsid w:val="007102DF"/>
    <w:rsid w:val="00710312"/>
    <w:rsid w:val="007103F2"/>
    <w:rsid w:val="00710492"/>
    <w:rsid w:val="0071059F"/>
    <w:rsid w:val="0071063F"/>
    <w:rsid w:val="00710672"/>
    <w:rsid w:val="00710C49"/>
    <w:rsid w:val="00710DD0"/>
    <w:rsid w:val="00710EC1"/>
    <w:rsid w:val="00710F28"/>
    <w:rsid w:val="00710FC2"/>
    <w:rsid w:val="00711258"/>
    <w:rsid w:val="007114E8"/>
    <w:rsid w:val="007117D8"/>
    <w:rsid w:val="007118BA"/>
    <w:rsid w:val="00711976"/>
    <w:rsid w:val="00711C63"/>
    <w:rsid w:val="00711C6D"/>
    <w:rsid w:val="00711E71"/>
    <w:rsid w:val="00711E8E"/>
    <w:rsid w:val="00712027"/>
    <w:rsid w:val="00712168"/>
    <w:rsid w:val="00712467"/>
    <w:rsid w:val="007124DD"/>
    <w:rsid w:val="00712507"/>
    <w:rsid w:val="00712665"/>
    <w:rsid w:val="007127DC"/>
    <w:rsid w:val="00712892"/>
    <w:rsid w:val="0071299B"/>
    <w:rsid w:val="007130C6"/>
    <w:rsid w:val="0071319C"/>
    <w:rsid w:val="00713885"/>
    <w:rsid w:val="007138B1"/>
    <w:rsid w:val="00713D45"/>
    <w:rsid w:val="00713E77"/>
    <w:rsid w:val="00714311"/>
    <w:rsid w:val="00714584"/>
    <w:rsid w:val="007146CF"/>
    <w:rsid w:val="00714792"/>
    <w:rsid w:val="007147AB"/>
    <w:rsid w:val="007147CA"/>
    <w:rsid w:val="00714877"/>
    <w:rsid w:val="0071491A"/>
    <w:rsid w:val="00714AFC"/>
    <w:rsid w:val="00714C66"/>
    <w:rsid w:val="00714CA6"/>
    <w:rsid w:val="00714CE3"/>
    <w:rsid w:val="00714F11"/>
    <w:rsid w:val="00715182"/>
    <w:rsid w:val="00715352"/>
    <w:rsid w:val="0071574A"/>
    <w:rsid w:val="00715768"/>
    <w:rsid w:val="007157ED"/>
    <w:rsid w:val="007157FC"/>
    <w:rsid w:val="00715870"/>
    <w:rsid w:val="00715A3A"/>
    <w:rsid w:val="00715B7A"/>
    <w:rsid w:val="00715C72"/>
    <w:rsid w:val="00715CCC"/>
    <w:rsid w:val="00715EDF"/>
    <w:rsid w:val="00715F12"/>
    <w:rsid w:val="00716303"/>
    <w:rsid w:val="007163BA"/>
    <w:rsid w:val="00716563"/>
    <w:rsid w:val="007165E8"/>
    <w:rsid w:val="00716926"/>
    <w:rsid w:val="00716CEF"/>
    <w:rsid w:val="00716D5A"/>
    <w:rsid w:val="00716E2B"/>
    <w:rsid w:val="00716E8C"/>
    <w:rsid w:val="00717078"/>
    <w:rsid w:val="00717349"/>
    <w:rsid w:val="007173E3"/>
    <w:rsid w:val="007174B4"/>
    <w:rsid w:val="00717708"/>
    <w:rsid w:val="0071770F"/>
    <w:rsid w:val="00717762"/>
    <w:rsid w:val="00717A09"/>
    <w:rsid w:val="00717C24"/>
    <w:rsid w:val="00717F4A"/>
    <w:rsid w:val="00717FB1"/>
    <w:rsid w:val="007200F5"/>
    <w:rsid w:val="007202AA"/>
    <w:rsid w:val="007202F1"/>
    <w:rsid w:val="007203D7"/>
    <w:rsid w:val="00720463"/>
    <w:rsid w:val="0072051A"/>
    <w:rsid w:val="0072056C"/>
    <w:rsid w:val="007205A5"/>
    <w:rsid w:val="00720639"/>
    <w:rsid w:val="0072065D"/>
    <w:rsid w:val="007207D7"/>
    <w:rsid w:val="00720C36"/>
    <w:rsid w:val="00720F07"/>
    <w:rsid w:val="00720F77"/>
    <w:rsid w:val="007213A7"/>
    <w:rsid w:val="00721487"/>
    <w:rsid w:val="00721527"/>
    <w:rsid w:val="0072168A"/>
    <w:rsid w:val="007216A6"/>
    <w:rsid w:val="007217AA"/>
    <w:rsid w:val="007217C0"/>
    <w:rsid w:val="00721860"/>
    <w:rsid w:val="007219C5"/>
    <w:rsid w:val="00721A73"/>
    <w:rsid w:val="00721BE3"/>
    <w:rsid w:val="00721C70"/>
    <w:rsid w:val="00721EF4"/>
    <w:rsid w:val="00721F25"/>
    <w:rsid w:val="00721FA3"/>
    <w:rsid w:val="007221AD"/>
    <w:rsid w:val="0072228D"/>
    <w:rsid w:val="00722352"/>
    <w:rsid w:val="00722460"/>
    <w:rsid w:val="00722563"/>
    <w:rsid w:val="00722699"/>
    <w:rsid w:val="0072277E"/>
    <w:rsid w:val="00722846"/>
    <w:rsid w:val="00722AE7"/>
    <w:rsid w:val="00722B6A"/>
    <w:rsid w:val="00722BBF"/>
    <w:rsid w:val="00722C12"/>
    <w:rsid w:val="00722C87"/>
    <w:rsid w:val="00722CF7"/>
    <w:rsid w:val="00722FED"/>
    <w:rsid w:val="00723105"/>
    <w:rsid w:val="007232B6"/>
    <w:rsid w:val="007232C8"/>
    <w:rsid w:val="007233EF"/>
    <w:rsid w:val="0072352A"/>
    <w:rsid w:val="0072357E"/>
    <w:rsid w:val="007237C9"/>
    <w:rsid w:val="00723AC9"/>
    <w:rsid w:val="00723CCE"/>
    <w:rsid w:val="0072407E"/>
    <w:rsid w:val="00724176"/>
    <w:rsid w:val="0072426A"/>
    <w:rsid w:val="00724278"/>
    <w:rsid w:val="00724336"/>
    <w:rsid w:val="007245E0"/>
    <w:rsid w:val="0072465B"/>
    <w:rsid w:val="00724741"/>
    <w:rsid w:val="00724766"/>
    <w:rsid w:val="007248D1"/>
    <w:rsid w:val="00724AEA"/>
    <w:rsid w:val="00724D07"/>
    <w:rsid w:val="00724D84"/>
    <w:rsid w:val="007251CE"/>
    <w:rsid w:val="00725256"/>
    <w:rsid w:val="007252F5"/>
    <w:rsid w:val="00725327"/>
    <w:rsid w:val="00725350"/>
    <w:rsid w:val="007253EB"/>
    <w:rsid w:val="00725561"/>
    <w:rsid w:val="0072559D"/>
    <w:rsid w:val="0072562A"/>
    <w:rsid w:val="00725652"/>
    <w:rsid w:val="00725667"/>
    <w:rsid w:val="007256E6"/>
    <w:rsid w:val="00725994"/>
    <w:rsid w:val="00725CD8"/>
    <w:rsid w:val="00725D49"/>
    <w:rsid w:val="00725ECB"/>
    <w:rsid w:val="00726011"/>
    <w:rsid w:val="0072633F"/>
    <w:rsid w:val="007263E2"/>
    <w:rsid w:val="0072640B"/>
    <w:rsid w:val="0072647D"/>
    <w:rsid w:val="007264DE"/>
    <w:rsid w:val="007268AC"/>
    <w:rsid w:val="00726AE0"/>
    <w:rsid w:val="00726CF0"/>
    <w:rsid w:val="00726F6A"/>
    <w:rsid w:val="00726F96"/>
    <w:rsid w:val="00727100"/>
    <w:rsid w:val="0072710A"/>
    <w:rsid w:val="007274A4"/>
    <w:rsid w:val="00727560"/>
    <w:rsid w:val="0072779E"/>
    <w:rsid w:val="00727ABE"/>
    <w:rsid w:val="00727B2C"/>
    <w:rsid w:val="00727BA9"/>
    <w:rsid w:val="00727C7C"/>
    <w:rsid w:val="00727D5D"/>
    <w:rsid w:val="00730175"/>
    <w:rsid w:val="00730222"/>
    <w:rsid w:val="0073042D"/>
    <w:rsid w:val="007304EF"/>
    <w:rsid w:val="007307E6"/>
    <w:rsid w:val="0073080E"/>
    <w:rsid w:val="00730857"/>
    <w:rsid w:val="00730950"/>
    <w:rsid w:val="00730AAC"/>
    <w:rsid w:val="00730C6F"/>
    <w:rsid w:val="00730CFD"/>
    <w:rsid w:val="00730F3F"/>
    <w:rsid w:val="00730FBD"/>
    <w:rsid w:val="0073103A"/>
    <w:rsid w:val="0073109F"/>
    <w:rsid w:val="007310C4"/>
    <w:rsid w:val="007313B6"/>
    <w:rsid w:val="007315C9"/>
    <w:rsid w:val="00731927"/>
    <w:rsid w:val="00731942"/>
    <w:rsid w:val="00731B51"/>
    <w:rsid w:val="00731BD6"/>
    <w:rsid w:val="00732008"/>
    <w:rsid w:val="007322A5"/>
    <w:rsid w:val="00732330"/>
    <w:rsid w:val="00732407"/>
    <w:rsid w:val="0073256D"/>
    <w:rsid w:val="00732673"/>
    <w:rsid w:val="007329EC"/>
    <w:rsid w:val="00732AC2"/>
    <w:rsid w:val="00732F8E"/>
    <w:rsid w:val="00733090"/>
    <w:rsid w:val="0073309B"/>
    <w:rsid w:val="0073315F"/>
    <w:rsid w:val="00733185"/>
    <w:rsid w:val="00733447"/>
    <w:rsid w:val="0073371B"/>
    <w:rsid w:val="00733800"/>
    <w:rsid w:val="00733AC3"/>
    <w:rsid w:val="00733B1C"/>
    <w:rsid w:val="00733E13"/>
    <w:rsid w:val="00733E1E"/>
    <w:rsid w:val="007340DA"/>
    <w:rsid w:val="0073442F"/>
    <w:rsid w:val="007345EB"/>
    <w:rsid w:val="00734645"/>
    <w:rsid w:val="0073472D"/>
    <w:rsid w:val="00734C58"/>
    <w:rsid w:val="00734C6F"/>
    <w:rsid w:val="00734C9E"/>
    <w:rsid w:val="00734E26"/>
    <w:rsid w:val="00735094"/>
    <w:rsid w:val="00735101"/>
    <w:rsid w:val="0073510E"/>
    <w:rsid w:val="007351A9"/>
    <w:rsid w:val="00735200"/>
    <w:rsid w:val="0073532F"/>
    <w:rsid w:val="0073558C"/>
    <w:rsid w:val="007355C3"/>
    <w:rsid w:val="00735823"/>
    <w:rsid w:val="007359A6"/>
    <w:rsid w:val="00735B70"/>
    <w:rsid w:val="00735C7E"/>
    <w:rsid w:val="00735C95"/>
    <w:rsid w:val="00735F94"/>
    <w:rsid w:val="007360BB"/>
    <w:rsid w:val="00736240"/>
    <w:rsid w:val="00736697"/>
    <w:rsid w:val="007367E6"/>
    <w:rsid w:val="007367EF"/>
    <w:rsid w:val="00736856"/>
    <w:rsid w:val="00736B90"/>
    <w:rsid w:val="00736BE9"/>
    <w:rsid w:val="00736BF6"/>
    <w:rsid w:val="00736D30"/>
    <w:rsid w:val="00736D54"/>
    <w:rsid w:val="00736EA4"/>
    <w:rsid w:val="00736EEF"/>
    <w:rsid w:val="00736F61"/>
    <w:rsid w:val="007371C7"/>
    <w:rsid w:val="007371DB"/>
    <w:rsid w:val="007372CF"/>
    <w:rsid w:val="00737451"/>
    <w:rsid w:val="0073747F"/>
    <w:rsid w:val="0074021A"/>
    <w:rsid w:val="00740452"/>
    <w:rsid w:val="0074048E"/>
    <w:rsid w:val="007406BC"/>
    <w:rsid w:val="0074074D"/>
    <w:rsid w:val="00740A2D"/>
    <w:rsid w:val="00740C41"/>
    <w:rsid w:val="00740F68"/>
    <w:rsid w:val="00740F7D"/>
    <w:rsid w:val="00741153"/>
    <w:rsid w:val="0074116B"/>
    <w:rsid w:val="00741392"/>
    <w:rsid w:val="0074163A"/>
    <w:rsid w:val="00741724"/>
    <w:rsid w:val="00741ADD"/>
    <w:rsid w:val="00741B21"/>
    <w:rsid w:val="00741B7F"/>
    <w:rsid w:val="00741CD7"/>
    <w:rsid w:val="00742057"/>
    <w:rsid w:val="007424FD"/>
    <w:rsid w:val="007425B6"/>
    <w:rsid w:val="00742625"/>
    <w:rsid w:val="007427A8"/>
    <w:rsid w:val="00742808"/>
    <w:rsid w:val="00742841"/>
    <w:rsid w:val="007429C0"/>
    <w:rsid w:val="00742B10"/>
    <w:rsid w:val="00742C3F"/>
    <w:rsid w:val="00742D65"/>
    <w:rsid w:val="00742F4B"/>
    <w:rsid w:val="00742FBE"/>
    <w:rsid w:val="00743016"/>
    <w:rsid w:val="0074313C"/>
    <w:rsid w:val="00743150"/>
    <w:rsid w:val="00743217"/>
    <w:rsid w:val="0074336C"/>
    <w:rsid w:val="00743481"/>
    <w:rsid w:val="0074349C"/>
    <w:rsid w:val="00743597"/>
    <w:rsid w:val="0074369F"/>
    <w:rsid w:val="0074388C"/>
    <w:rsid w:val="00743992"/>
    <w:rsid w:val="00743A26"/>
    <w:rsid w:val="00743CC1"/>
    <w:rsid w:val="00743DB6"/>
    <w:rsid w:val="00743DF0"/>
    <w:rsid w:val="00743E3F"/>
    <w:rsid w:val="00743EA9"/>
    <w:rsid w:val="00743FDF"/>
    <w:rsid w:val="00744048"/>
    <w:rsid w:val="007440E1"/>
    <w:rsid w:val="0074460C"/>
    <w:rsid w:val="007451B2"/>
    <w:rsid w:val="007451EF"/>
    <w:rsid w:val="00745283"/>
    <w:rsid w:val="00745439"/>
    <w:rsid w:val="00745457"/>
    <w:rsid w:val="00745496"/>
    <w:rsid w:val="00745516"/>
    <w:rsid w:val="00745577"/>
    <w:rsid w:val="00745602"/>
    <w:rsid w:val="007458D9"/>
    <w:rsid w:val="007458E3"/>
    <w:rsid w:val="00745C16"/>
    <w:rsid w:val="00745D5C"/>
    <w:rsid w:val="007460AF"/>
    <w:rsid w:val="0074646D"/>
    <w:rsid w:val="0074659E"/>
    <w:rsid w:val="007465B2"/>
    <w:rsid w:val="00746651"/>
    <w:rsid w:val="007467BF"/>
    <w:rsid w:val="0074681B"/>
    <w:rsid w:val="00746862"/>
    <w:rsid w:val="007468F1"/>
    <w:rsid w:val="00746BD9"/>
    <w:rsid w:val="00746C87"/>
    <w:rsid w:val="00746F86"/>
    <w:rsid w:val="00746F8B"/>
    <w:rsid w:val="00746FF3"/>
    <w:rsid w:val="007470F9"/>
    <w:rsid w:val="007471F2"/>
    <w:rsid w:val="0074758C"/>
    <w:rsid w:val="007475B3"/>
    <w:rsid w:val="00747646"/>
    <w:rsid w:val="007476D6"/>
    <w:rsid w:val="0074772D"/>
    <w:rsid w:val="00747854"/>
    <w:rsid w:val="00747B53"/>
    <w:rsid w:val="00747C5C"/>
    <w:rsid w:val="00747F64"/>
    <w:rsid w:val="00750148"/>
    <w:rsid w:val="00750184"/>
    <w:rsid w:val="0075047E"/>
    <w:rsid w:val="00750592"/>
    <w:rsid w:val="007506FA"/>
    <w:rsid w:val="00750709"/>
    <w:rsid w:val="00750829"/>
    <w:rsid w:val="007508A6"/>
    <w:rsid w:val="007509FD"/>
    <w:rsid w:val="00750CF7"/>
    <w:rsid w:val="00750DCC"/>
    <w:rsid w:val="00750EBC"/>
    <w:rsid w:val="00750ED3"/>
    <w:rsid w:val="00750EDA"/>
    <w:rsid w:val="00750F46"/>
    <w:rsid w:val="00751101"/>
    <w:rsid w:val="00751262"/>
    <w:rsid w:val="00751470"/>
    <w:rsid w:val="007516B9"/>
    <w:rsid w:val="00751794"/>
    <w:rsid w:val="007519A9"/>
    <w:rsid w:val="00751A76"/>
    <w:rsid w:val="00751AC1"/>
    <w:rsid w:val="00751BFB"/>
    <w:rsid w:val="00751C80"/>
    <w:rsid w:val="007520B3"/>
    <w:rsid w:val="007521D7"/>
    <w:rsid w:val="00752328"/>
    <w:rsid w:val="0075236F"/>
    <w:rsid w:val="007524C9"/>
    <w:rsid w:val="00752631"/>
    <w:rsid w:val="007526BC"/>
    <w:rsid w:val="0075270E"/>
    <w:rsid w:val="0075275A"/>
    <w:rsid w:val="00752943"/>
    <w:rsid w:val="007529C7"/>
    <w:rsid w:val="00752D15"/>
    <w:rsid w:val="00752E33"/>
    <w:rsid w:val="00752F35"/>
    <w:rsid w:val="00752F3D"/>
    <w:rsid w:val="00753235"/>
    <w:rsid w:val="0075348F"/>
    <w:rsid w:val="0075356F"/>
    <w:rsid w:val="00753574"/>
    <w:rsid w:val="007538D9"/>
    <w:rsid w:val="00753995"/>
    <w:rsid w:val="00753A1A"/>
    <w:rsid w:val="00753C55"/>
    <w:rsid w:val="00753E4B"/>
    <w:rsid w:val="00754092"/>
    <w:rsid w:val="007540C9"/>
    <w:rsid w:val="0075426A"/>
    <w:rsid w:val="007543AA"/>
    <w:rsid w:val="0075469D"/>
    <w:rsid w:val="007546FB"/>
    <w:rsid w:val="00754769"/>
    <w:rsid w:val="00754773"/>
    <w:rsid w:val="00754897"/>
    <w:rsid w:val="00754A84"/>
    <w:rsid w:val="00754AEA"/>
    <w:rsid w:val="00754BBE"/>
    <w:rsid w:val="00754C55"/>
    <w:rsid w:val="00754E03"/>
    <w:rsid w:val="00754E44"/>
    <w:rsid w:val="0075502E"/>
    <w:rsid w:val="0075518A"/>
    <w:rsid w:val="007551D1"/>
    <w:rsid w:val="0075532B"/>
    <w:rsid w:val="00755422"/>
    <w:rsid w:val="00755516"/>
    <w:rsid w:val="00755702"/>
    <w:rsid w:val="007557A4"/>
    <w:rsid w:val="00755904"/>
    <w:rsid w:val="00755943"/>
    <w:rsid w:val="007559D3"/>
    <w:rsid w:val="00755D0E"/>
    <w:rsid w:val="00755EC2"/>
    <w:rsid w:val="0075603E"/>
    <w:rsid w:val="00756170"/>
    <w:rsid w:val="007562E4"/>
    <w:rsid w:val="007566EB"/>
    <w:rsid w:val="00756705"/>
    <w:rsid w:val="00756AA4"/>
    <w:rsid w:val="00756EB5"/>
    <w:rsid w:val="00756F6A"/>
    <w:rsid w:val="007571E7"/>
    <w:rsid w:val="007572B6"/>
    <w:rsid w:val="007572FA"/>
    <w:rsid w:val="00757446"/>
    <w:rsid w:val="007575F9"/>
    <w:rsid w:val="007576F3"/>
    <w:rsid w:val="0075781A"/>
    <w:rsid w:val="00757900"/>
    <w:rsid w:val="00757C6A"/>
    <w:rsid w:val="00757D22"/>
    <w:rsid w:val="00757EB0"/>
    <w:rsid w:val="00757FCE"/>
    <w:rsid w:val="00757FDB"/>
    <w:rsid w:val="00760276"/>
    <w:rsid w:val="007602A0"/>
    <w:rsid w:val="00760460"/>
    <w:rsid w:val="00760615"/>
    <w:rsid w:val="0076081B"/>
    <w:rsid w:val="0076085B"/>
    <w:rsid w:val="0076093B"/>
    <w:rsid w:val="00760A36"/>
    <w:rsid w:val="00760BB7"/>
    <w:rsid w:val="00760CEC"/>
    <w:rsid w:val="00760F3F"/>
    <w:rsid w:val="00760F81"/>
    <w:rsid w:val="007613B2"/>
    <w:rsid w:val="007613D4"/>
    <w:rsid w:val="007613F6"/>
    <w:rsid w:val="00761538"/>
    <w:rsid w:val="007617F1"/>
    <w:rsid w:val="00761886"/>
    <w:rsid w:val="007619CA"/>
    <w:rsid w:val="007619E6"/>
    <w:rsid w:val="00761A25"/>
    <w:rsid w:val="00761B19"/>
    <w:rsid w:val="00761D6C"/>
    <w:rsid w:val="00761F91"/>
    <w:rsid w:val="0076222B"/>
    <w:rsid w:val="007622FC"/>
    <w:rsid w:val="00762327"/>
    <w:rsid w:val="0076257A"/>
    <w:rsid w:val="00762600"/>
    <w:rsid w:val="00762866"/>
    <w:rsid w:val="00762A9C"/>
    <w:rsid w:val="00762AEA"/>
    <w:rsid w:val="00762B13"/>
    <w:rsid w:val="00762EF9"/>
    <w:rsid w:val="0076304B"/>
    <w:rsid w:val="00763219"/>
    <w:rsid w:val="007634FD"/>
    <w:rsid w:val="0076383F"/>
    <w:rsid w:val="007638AD"/>
    <w:rsid w:val="00763C8A"/>
    <w:rsid w:val="00763D82"/>
    <w:rsid w:val="00764004"/>
    <w:rsid w:val="00764181"/>
    <w:rsid w:val="00764271"/>
    <w:rsid w:val="00764451"/>
    <w:rsid w:val="007644AF"/>
    <w:rsid w:val="0076453A"/>
    <w:rsid w:val="0076479D"/>
    <w:rsid w:val="007647FC"/>
    <w:rsid w:val="00764843"/>
    <w:rsid w:val="00764942"/>
    <w:rsid w:val="00764B6E"/>
    <w:rsid w:val="00764B85"/>
    <w:rsid w:val="00764D40"/>
    <w:rsid w:val="00765000"/>
    <w:rsid w:val="007651A5"/>
    <w:rsid w:val="007655CB"/>
    <w:rsid w:val="00765819"/>
    <w:rsid w:val="00765A26"/>
    <w:rsid w:val="00765BB5"/>
    <w:rsid w:val="00765BD4"/>
    <w:rsid w:val="00765C51"/>
    <w:rsid w:val="007661C8"/>
    <w:rsid w:val="00766485"/>
    <w:rsid w:val="0076654A"/>
    <w:rsid w:val="007667F8"/>
    <w:rsid w:val="007668C0"/>
    <w:rsid w:val="0076697A"/>
    <w:rsid w:val="00766AC8"/>
    <w:rsid w:val="00766C63"/>
    <w:rsid w:val="00766FF0"/>
    <w:rsid w:val="0076728E"/>
    <w:rsid w:val="007679D6"/>
    <w:rsid w:val="00767A98"/>
    <w:rsid w:val="00767B6A"/>
    <w:rsid w:val="00770224"/>
    <w:rsid w:val="007703C3"/>
    <w:rsid w:val="007703DE"/>
    <w:rsid w:val="00770698"/>
    <w:rsid w:val="007706BF"/>
    <w:rsid w:val="00770737"/>
    <w:rsid w:val="00770746"/>
    <w:rsid w:val="00770764"/>
    <w:rsid w:val="007707A9"/>
    <w:rsid w:val="00770800"/>
    <w:rsid w:val="0077091E"/>
    <w:rsid w:val="00770923"/>
    <w:rsid w:val="00770ABA"/>
    <w:rsid w:val="00770BCD"/>
    <w:rsid w:val="00770CED"/>
    <w:rsid w:val="00770D04"/>
    <w:rsid w:val="00770D21"/>
    <w:rsid w:val="0077106C"/>
    <w:rsid w:val="0077107F"/>
    <w:rsid w:val="007710DE"/>
    <w:rsid w:val="00771202"/>
    <w:rsid w:val="00771336"/>
    <w:rsid w:val="00771645"/>
    <w:rsid w:val="0077185B"/>
    <w:rsid w:val="007718E0"/>
    <w:rsid w:val="00771B08"/>
    <w:rsid w:val="00771CB4"/>
    <w:rsid w:val="00772103"/>
    <w:rsid w:val="007723D4"/>
    <w:rsid w:val="007726D8"/>
    <w:rsid w:val="00772971"/>
    <w:rsid w:val="00772B2D"/>
    <w:rsid w:val="00772D49"/>
    <w:rsid w:val="00772D4F"/>
    <w:rsid w:val="00772D95"/>
    <w:rsid w:val="00773052"/>
    <w:rsid w:val="0077325D"/>
    <w:rsid w:val="007732D8"/>
    <w:rsid w:val="007735F1"/>
    <w:rsid w:val="00773745"/>
    <w:rsid w:val="007737C4"/>
    <w:rsid w:val="00773857"/>
    <w:rsid w:val="00773D19"/>
    <w:rsid w:val="00773E52"/>
    <w:rsid w:val="00773E95"/>
    <w:rsid w:val="00773F55"/>
    <w:rsid w:val="007743EB"/>
    <w:rsid w:val="007744AB"/>
    <w:rsid w:val="00774623"/>
    <w:rsid w:val="00774757"/>
    <w:rsid w:val="007747BE"/>
    <w:rsid w:val="007748A4"/>
    <w:rsid w:val="0077492B"/>
    <w:rsid w:val="00774BB9"/>
    <w:rsid w:val="00774C84"/>
    <w:rsid w:val="00774D3C"/>
    <w:rsid w:val="00774E4C"/>
    <w:rsid w:val="00774FBF"/>
    <w:rsid w:val="007750F6"/>
    <w:rsid w:val="007752AD"/>
    <w:rsid w:val="0077537F"/>
    <w:rsid w:val="007753D1"/>
    <w:rsid w:val="007753E3"/>
    <w:rsid w:val="00775D8C"/>
    <w:rsid w:val="0077606F"/>
    <w:rsid w:val="00776295"/>
    <w:rsid w:val="00776466"/>
    <w:rsid w:val="007765ED"/>
    <w:rsid w:val="00776668"/>
    <w:rsid w:val="0077669C"/>
    <w:rsid w:val="007766AE"/>
    <w:rsid w:val="007767EB"/>
    <w:rsid w:val="0077683E"/>
    <w:rsid w:val="00776A1B"/>
    <w:rsid w:val="00776BA2"/>
    <w:rsid w:val="00776DF5"/>
    <w:rsid w:val="0077717F"/>
    <w:rsid w:val="00777232"/>
    <w:rsid w:val="00777297"/>
    <w:rsid w:val="007773EF"/>
    <w:rsid w:val="00777485"/>
    <w:rsid w:val="007775A5"/>
    <w:rsid w:val="0077794C"/>
    <w:rsid w:val="00777A46"/>
    <w:rsid w:val="00777B0C"/>
    <w:rsid w:val="00777C1A"/>
    <w:rsid w:val="00777E61"/>
    <w:rsid w:val="00777ED2"/>
    <w:rsid w:val="00777F1B"/>
    <w:rsid w:val="00777F41"/>
    <w:rsid w:val="0078032E"/>
    <w:rsid w:val="007806A0"/>
    <w:rsid w:val="00780761"/>
    <w:rsid w:val="007807B9"/>
    <w:rsid w:val="007808C3"/>
    <w:rsid w:val="00780C7D"/>
    <w:rsid w:val="00781020"/>
    <w:rsid w:val="00781130"/>
    <w:rsid w:val="007811D8"/>
    <w:rsid w:val="007812C8"/>
    <w:rsid w:val="007813E2"/>
    <w:rsid w:val="00781486"/>
    <w:rsid w:val="0078153F"/>
    <w:rsid w:val="00781579"/>
    <w:rsid w:val="0078168B"/>
    <w:rsid w:val="007817EA"/>
    <w:rsid w:val="007819C0"/>
    <w:rsid w:val="00781B8D"/>
    <w:rsid w:val="00781D02"/>
    <w:rsid w:val="007822C5"/>
    <w:rsid w:val="0078234E"/>
    <w:rsid w:val="007823EF"/>
    <w:rsid w:val="0078253A"/>
    <w:rsid w:val="0078271C"/>
    <w:rsid w:val="007827C4"/>
    <w:rsid w:val="007827D7"/>
    <w:rsid w:val="007827DF"/>
    <w:rsid w:val="00782841"/>
    <w:rsid w:val="00782E1A"/>
    <w:rsid w:val="007830CF"/>
    <w:rsid w:val="0078375A"/>
    <w:rsid w:val="007837B1"/>
    <w:rsid w:val="00783DB0"/>
    <w:rsid w:val="00783E20"/>
    <w:rsid w:val="00783E52"/>
    <w:rsid w:val="00783E55"/>
    <w:rsid w:val="00783F03"/>
    <w:rsid w:val="00783F8B"/>
    <w:rsid w:val="00784156"/>
    <w:rsid w:val="00784445"/>
    <w:rsid w:val="0078451F"/>
    <w:rsid w:val="0078463E"/>
    <w:rsid w:val="007846A5"/>
    <w:rsid w:val="00784903"/>
    <w:rsid w:val="007849D5"/>
    <w:rsid w:val="00784A7F"/>
    <w:rsid w:val="00784F6A"/>
    <w:rsid w:val="007851CD"/>
    <w:rsid w:val="007851FB"/>
    <w:rsid w:val="0078529C"/>
    <w:rsid w:val="00785645"/>
    <w:rsid w:val="00785701"/>
    <w:rsid w:val="00785828"/>
    <w:rsid w:val="007859C8"/>
    <w:rsid w:val="00785D47"/>
    <w:rsid w:val="00785DD3"/>
    <w:rsid w:val="00785EDF"/>
    <w:rsid w:val="007862C1"/>
    <w:rsid w:val="00786594"/>
    <w:rsid w:val="007865CB"/>
    <w:rsid w:val="007865DB"/>
    <w:rsid w:val="007866BA"/>
    <w:rsid w:val="00786903"/>
    <w:rsid w:val="00786ACC"/>
    <w:rsid w:val="00786B76"/>
    <w:rsid w:val="00786E73"/>
    <w:rsid w:val="00787024"/>
    <w:rsid w:val="00787282"/>
    <w:rsid w:val="007873D5"/>
    <w:rsid w:val="00787415"/>
    <w:rsid w:val="007874CD"/>
    <w:rsid w:val="007875CC"/>
    <w:rsid w:val="00787AC1"/>
    <w:rsid w:val="00787AC2"/>
    <w:rsid w:val="00787D74"/>
    <w:rsid w:val="0079018B"/>
    <w:rsid w:val="007903E3"/>
    <w:rsid w:val="00790438"/>
    <w:rsid w:val="00790453"/>
    <w:rsid w:val="00790590"/>
    <w:rsid w:val="007908B4"/>
    <w:rsid w:val="007909EF"/>
    <w:rsid w:val="00790A76"/>
    <w:rsid w:val="00790AFA"/>
    <w:rsid w:val="00790E57"/>
    <w:rsid w:val="0079111C"/>
    <w:rsid w:val="00791298"/>
    <w:rsid w:val="00791337"/>
    <w:rsid w:val="007914E4"/>
    <w:rsid w:val="007915A5"/>
    <w:rsid w:val="007916E8"/>
    <w:rsid w:val="007917C2"/>
    <w:rsid w:val="007917DC"/>
    <w:rsid w:val="007917F6"/>
    <w:rsid w:val="0079181A"/>
    <w:rsid w:val="00791826"/>
    <w:rsid w:val="0079188C"/>
    <w:rsid w:val="00791928"/>
    <w:rsid w:val="0079195F"/>
    <w:rsid w:val="00791D3C"/>
    <w:rsid w:val="00791EED"/>
    <w:rsid w:val="00791F47"/>
    <w:rsid w:val="00791F53"/>
    <w:rsid w:val="00792005"/>
    <w:rsid w:val="0079208D"/>
    <w:rsid w:val="00792146"/>
    <w:rsid w:val="0079238E"/>
    <w:rsid w:val="00792591"/>
    <w:rsid w:val="00792894"/>
    <w:rsid w:val="00792D94"/>
    <w:rsid w:val="00793052"/>
    <w:rsid w:val="0079308E"/>
    <w:rsid w:val="00793109"/>
    <w:rsid w:val="0079329E"/>
    <w:rsid w:val="007932C9"/>
    <w:rsid w:val="00793372"/>
    <w:rsid w:val="00793382"/>
    <w:rsid w:val="0079368F"/>
    <w:rsid w:val="007937C8"/>
    <w:rsid w:val="007938FC"/>
    <w:rsid w:val="00793983"/>
    <w:rsid w:val="007939E5"/>
    <w:rsid w:val="00793DDA"/>
    <w:rsid w:val="00793F4C"/>
    <w:rsid w:val="007942B3"/>
    <w:rsid w:val="007945EF"/>
    <w:rsid w:val="007946BE"/>
    <w:rsid w:val="007946CD"/>
    <w:rsid w:val="007946F2"/>
    <w:rsid w:val="0079470C"/>
    <w:rsid w:val="00794BD8"/>
    <w:rsid w:val="00794DFA"/>
    <w:rsid w:val="00795172"/>
    <w:rsid w:val="007951FF"/>
    <w:rsid w:val="007952C7"/>
    <w:rsid w:val="00795516"/>
    <w:rsid w:val="00795518"/>
    <w:rsid w:val="0079555F"/>
    <w:rsid w:val="007956AB"/>
    <w:rsid w:val="0079573A"/>
    <w:rsid w:val="00795865"/>
    <w:rsid w:val="007958EB"/>
    <w:rsid w:val="00795A69"/>
    <w:rsid w:val="00795C0B"/>
    <w:rsid w:val="00795D4F"/>
    <w:rsid w:val="0079605F"/>
    <w:rsid w:val="00796287"/>
    <w:rsid w:val="007963D7"/>
    <w:rsid w:val="007966A5"/>
    <w:rsid w:val="00796814"/>
    <w:rsid w:val="00796B79"/>
    <w:rsid w:val="00796BC9"/>
    <w:rsid w:val="00796E1D"/>
    <w:rsid w:val="00796F51"/>
    <w:rsid w:val="007972D7"/>
    <w:rsid w:val="0079749B"/>
    <w:rsid w:val="007974D8"/>
    <w:rsid w:val="007978DC"/>
    <w:rsid w:val="007979CE"/>
    <w:rsid w:val="00797B68"/>
    <w:rsid w:val="00797C8D"/>
    <w:rsid w:val="00797E77"/>
    <w:rsid w:val="00797ED5"/>
    <w:rsid w:val="007A0161"/>
    <w:rsid w:val="007A0395"/>
    <w:rsid w:val="007A0417"/>
    <w:rsid w:val="007A0520"/>
    <w:rsid w:val="007A08E9"/>
    <w:rsid w:val="007A0AB2"/>
    <w:rsid w:val="007A0B10"/>
    <w:rsid w:val="007A0DE1"/>
    <w:rsid w:val="007A0DF4"/>
    <w:rsid w:val="007A0DFD"/>
    <w:rsid w:val="007A1022"/>
    <w:rsid w:val="007A114B"/>
    <w:rsid w:val="007A138C"/>
    <w:rsid w:val="007A1600"/>
    <w:rsid w:val="007A164B"/>
    <w:rsid w:val="007A1968"/>
    <w:rsid w:val="007A19FD"/>
    <w:rsid w:val="007A1A70"/>
    <w:rsid w:val="007A1B8F"/>
    <w:rsid w:val="007A1C11"/>
    <w:rsid w:val="007A1C30"/>
    <w:rsid w:val="007A1EAE"/>
    <w:rsid w:val="007A1EDD"/>
    <w:rsid w:val="007A1FF8"/>
    <w:rsid w:val="007A2076"/>
    <w:rsid w:val="007A217B"/>
    <w:rsid w:val="007A2271"/>
    <w:rsid w:val="007A281F"/>
    <w:rsid w:val="007A2958"/>
    <w:rsid w:val="007A2CBF"/>
    <w:rsid w:val="007A2E05"/>
    <w:rsid w:val="007A2E0A"/>
    <w:rsid w:val="007A2F1A"/>
    <w:rsid w:val="007A2FCA"/>
    <w:rsid w:val="007A3002"/>
    <w:rsid w:val="007A33A8"/>
    <w:rsid w:val="007A3778"/>
    <w:rsid w:val="007A37DF"/>
    <w:rsid w:val="007A39D5"/>
    <w:rsid w:val="007A3B6B"/>
    <w:rsid w:val="007A3DDA"/>
    <w:rsid w:val="007A3FB8"/>
    <w:rsid w:val="007A3FBF"/>
    <w:rsid w:val="007A4125"/>
    <w:rsid w:val="007A466C"/>
    <w:rsid w:val="007A4688"/>
    <w:rsid w:val="007A46A8"/>
    <w:rsid w:val="007A4787"/>
    <w:rsid w:val="007A4A0D"/>
    <w:rsid w:val="007A4E04"/>
    <w:rsid w:val="007A4E49"/>
    <w:rsid w:val="007A5182"/>
    <w:rsid w:val="007A5368"/>
    <w:rsid w:val="007A5620"/>
    <w:rsid w:val="007A57C4"/>
    <w:rsid w:val="007A5A0B"/>
    <w:rsid w:val="007A5BA0"/>
    <w:rsid w:val="007A5DEB"/>
    <w:rsid w:val="007A5FC7"/>
    <w:rsid w:val="007A619F"/>
    <w:rsid w:val="007A61C7"/>
    <w:rsid w:val="007A63CC"/>
    <w:rsid w:val="007A640E"/>
    <w:rsid w:val="007A6433"/>
    <w:rsid w:val="007A649F"/>
    <w:rsid w:val="007A6570"/>
    <w:rsid w:val="007A69DB"/>
    <w:rsid w:val="007A69EA"/>
    <w:rsid w:val="007A6BFC"/>
    <w:rsid w:val="007A6FB6"/>
    <w:rsid w:val="007A7059"/>
    <w:rsid w:val="007A70AB"/>
    <w:rsid w:val="007A748F"/>
    <w:rsid w:val="007A74E0"/>
    <w:rsid w:val="007A75CF"/>
    <w:rsid w:val="007A7617"/>
    <w:rsid w:val="007B0210"/>
    <w:rsid w:val="007B028F"/>
    <w:rsid w:val="007B03BE"/>
    <w:rsid w:val="007B04EC"/>
    <w:rsid w:val="007B0788"/>
    <w:rsid w:val="007B0C6D"/>
    <w:rsid w:val="007B0E8B"/>
    <w:rsid w:val="007B0EF9"/>
    <w:rsid w:val="007B0F52"/>
    <w:rsid w:val="007B1055"/>
    <w:rsid w:val="007B1095"/>
    <w:rsid w:val="007B11A8"/>
    <w:rsid w:val="007B137A"/>
    <w:rsid w:val="007B1459"/>
    <w:rsid w:val="007B197B"/>
    <w:rsid w:val="007B19C6"/>
    <w:rsid w:val="007B1B2E"/>
    <w:rsid w:val="007B1B75"/>
    <w:rsid w:val="007B1EFF"/>
    <w:rsid w:val="007B1FEA"/>
    <w:rsid w:val="007B21DF"/>
    <w:rsid w:val="007B21E0"/>
    <w:rsid w:val="007B2674"/>
    <w:rsid w:val="007B2A5D"/>
    <w:rsid w:val="007B2BC2"/>
    <w:rsid w:val="007B2D18"/>
    <w:rsid w:val="007B3065"/>
    <w:rsid w:val="007B309F"/>
    <w:rsid w:val="007B315A"/>
    <w:rsid w:val="007B3473"/>
    <w:rsid w:val="007B36FB"/>
    <w:rsid w:val="007B3717"/>
    <w:rsid w:val="007B3873"/>
    <w:rsid w:val="007B3972"/>
    <w:rsid w:val="007B3C9F"/>
    <w:rsid w:val="007B3F4F"/>
    <w:rsid w:val="007B4042"/>
    <w:rsid w:val="007B43BE"/>
    <w:rsid w:val="007B4506"/>
    <w:rsid w:val="007B4842"/>
    <w:rsid w:val="007B48EE"/>
    <w:rsid w:val="007B4908"/>
    <w:rsid w:val="007B4946"/>
    <w:rsid w:val="007B4956"/>
    <w:rsid w:val="007B4D30"/>
    <w:rsid w:val="007B4DBF"/>
    <w:rsid w:val="007B4EDF"/>
    <w:rsid w:val="007B4F33"/>
    <w:rsid w:val="007B5105"/>
    <w:rsid w:val="007B51B8"/>
    <w:rsid w:val="007B5249"/>
    <w:rsid w:val="007B53D2"/>
    <w:rsid w:val="007B541E"/>
    <w:rsid w:val="007B5444"/>
    <w:rsid w:val="007B5514"/>
    <w:rsid w:val="007B572F"/>
    <w:rsid w:val="007B5780"/>
    <w:rsid w:val="007B57FF"/>
    <w:rsid w:val="007B585E"/>
    <w:rsid w:val="007B5A1A"/>
    <w:rsid w:val="007B5AC6"/>
    <w:rsid w:val="007B5B2A"/>
    <w:rsid w:val="007B5B4D"/>
    <w:rsid w:val="007B5C54"/>
    <w:rsid w:val="007B5DB0"/>
    <w:rsid w:val="007B5DED"/>
    <w:rsid w:val="007B5E26"/>
    <w:rsid w:val="007B5EB4"/>
    <w:rsid w:val="007B5F57"/>
    <w:rsid w:val="007B6101"/>
    <w:rsid w:val="007B6267"/>
    <w:rsid w:val="007B6399"/>
    <w:rsid w:val="007B63DD"/>
    <w:rsid w:val="007B6993"/>
    <w:rsid w:val="007B6B72"/>
    <w:rsid w:val="007B6C97"/>
    <w:rsid w:val="007B6D82"/>
    <w:rsid w:val="007B6E9C"/>
    <w:rsid w:val="007B6EC9"/>
    <w:rsid w:val="007B703C"/>
    <w:rsid w:val="007B7085"/>
    <w:rsid w:val="007B70E1"/>
    <w:rsid w:val="007B7210"/>
    <w:rsid w:val="007B755C"/>
    <w:rsid w:val="007B78E7"/>
    <w:rsid w:val="007B7B81"/>
    <w:rsid w:val="007B7C56"/>
    <w:rsid w:val="007B7C76"/>
    <w:rsid w:val="007B7DF5"/>
    <w:rsid w:val="007B7DF9"/>
    <w:rsid w:val="007B7E38"/>
    <w:rsid w:val="007B7F44"/>
    <w:rsid w:val="007C006F"/>
    <w:rsid w:val="007C00F7"/>
    <w:rsid w:val="007C02B1"/>
    <w:rsid w:val="007C02DB"/>
    <w:rsid w:val="007C0472"/>
    <w:rsid w:val="007C0681"/>
    <w:rsid w:val="007C0809"/>
    <w:rsid w:val="007C0A45"/>
    <w:rsid w:val="007C0A89"/>
    <w:rsid w:val="007C0B37"/>
    <w:rsid w:val="007C0B4C"/>
    <w:rsid w:val="007C0BC6"/>
    <w:rsid w:val="007C0C5B"/>
    <w:rsid w:val="007C0D7F"/>
    <w:rsid w:val="007C0E06"/>
    <w:rsid w:val="007C0F59"/>
    <w:rsid w:val="007C104B"/>
    <w:rsid w:val="007C1387"/>
    <w:rsid w:val="007C173A"/>
    <w:rsid w:val="007C1771"/>
    <w:rsid w:val="007C187C"/>
    <w:rsid w:val="007C18E4"/>
    <w:rsid w:val="007C1908"/>
    <w:rsid w:val="007C19AD"/>
    <w:rsid w:val="007C1A93"/>
    <w:rsid w:val="007C1D3A"/>
    <w:rsid w:val="007C1D83"/>
    <w:rsid w:val="007C1D9B"/>
    <w:rsid w:val="007C2581"/>
    <w:rsid w:val="007C29EE"/>
    <w:rsid w:val="007C2B3D"/>
    <w:rsid w:val="007C2CA5"/>
    <w:rsid w:val="007C30AA"/>
    <w:rsid w:val="007C3103"/>
    <w:rsid w:val="007C31F0"/>
    <w:rsid w:val="007C3530"/>
    <w:rsid w:val="007C36D9"/>
    <w:rsid w:val="007C3752"/>
    <w:rsid w:val="007C379B"/>
    <w:rsid w:val="007C385B"/>
    <w:rsid w:val="007C39FA"/>
    <w:rsid w:val="007C3B01"/>
    <w:rsid w:val="007C3B38"/>
    <w:rsid w:val="007C3C9D"/>
    <w:rsid w:val="007C3DDF"/>
    <w:rsid w:val="007C3F5B"/>
    <w:rsid w:val="007C4151"/>
    <w:rsid w:val="007C435D"/>
    <w:rsid w:val="007C43E3"/>
    <w:rsid w:val="007C46B6"/>
    <w:rsid w:val="007C49D7"/>
    <w:rsid w:val="007C4AD8"/>
    <w:rsid w:val="007C4AF7"/>
    <w:rsid w:val="007C4B4E"/>
    <w:rsid w:val="007C4C28"/>
    <w:rsid w:val="007C4D8A"/>
    <w:rsid w:val="007C4E47"/>
    <w:rsid w:val="007C52AA"/>
    <w:rsid w:val="007C531F"/>
    <w:rsid w:val="007C54A6"/>
    <w:rsid w:val="007C5B91"/>
    <w:rsid w:val="007C6094"/>
    <w:rsid w:val="007C60B4"/>
    <w:rsid w:val="007C6130"/>
    <w:rsid w:val="007C6151"/>
    <w:rsid w:val="007C61D6"/>
    <w:rsid w:val="007C63D8"/>
    <w:rsid w:val="007C643B"/>
    <w:rsid w:val="007C6B8A"/>
    <w:rsid w:val="007C6F09"/>
    <w:rsid w:val="007C7031"/>
    <w:rsid w:val="007C716B"/>
    <w:rsid w:val="007C7662"/>
    <w:rsid w:val="007C76BE"/>
    <w:rsid w:val="007C76E1"/>
    <w:rsid w:val="007C79C7"/>
    <w:rsid w:val="007C7BCC"/>
    <w:rsid w:val="007C7C72"/>
    <w:rsid w:val="007C7CD7"/>
    <w:rsid w:val="007C7CF6"/>
    <w:rsid w:val="007C7EC1"/>
    <w:rsid w:val="007D0381"/>
    <w:rsid w:val="007D047B"/>
    <w:rsid w:val="007D06DC"/>
    <w:rsid w:val="007D0914"/>
    <w:rsid w:val="007D0B02"/>
    <w:rsid w:val="007D0DC1"/>
    <w:rsid w:val="007D112A"/>
    <w:rsid w:val="007D11B6"/>
    <w:rsid w:val="007D12CC"/>
    <w:rsid w:val="007D1510"/>
    <w:rsid w:val="007D1514"/>
    <w:rsid w:val="007D15B8"/>
    <w:rsid w:val="007D15C5"/>
    <w:rsid w:val="007D17B8"/>
    <w:rsid w:val="007D1802"/>
    <w:rsid w:val="007D180C"/>
    <w:rsid w:val="007D195A"/>
    <w:rsid w:val="007D1B45"/>
    <w:rsid w:val="007D1B98"/>
    <w:rsid w:val="007D2977"/>
    <w:rsid w:val="007D2A4B"/>
    <w:rsid w:val="007D2CE5"/>
    <w:rsid w:val="007D313E"/>
    <w:rsid w:val="007D3234"/>
    <w:rsid w:val="007D336D"/>
    <w:rsid w:val="007D33DC"/>
    <w:rsid w:val="007D33E1"/>
    <w:rsid w:val="007D3582"/>
    <w:rsid w:val="007D35E4"/>
    <w:rsid w:val="007D35E9"/>
    <w:rsid w:val="007D37D3"/>
    <w:rsid w:val="007D3940"/>
    <w:rsid w:val="007D3A8C"/>
    <w:rsid w:val="007D3B51"/>
    <w:rsid w:val="007D3C27"/>
    <w:rsid w:val="007D40F8"/>
    <w:rsid w:val="007D4211"/>
    <w:rsid w:val="007D4461"/>
    <w:rsid w:val="007D44BF"/>
    <w:rsid w:val="007D489E"/>
    <w:rsid w:val="007D4934"/>
    <w:rsid w:val="007D4C6F"/>
    <w:rsid w:val="007D5098"/>
    <w:rsid w:val="007D518D"/>
    <w:rsid w:val="007D5289"/>
    <w:rsid w:val="007D55F1"/>
    <w:rsid w:val="007D5707"/>
    <w:rsid w:val="007D574B"/>
    <w:rsid w:val="007D588E"/>
    <w:rsid w:val="007D5A52"/>
    <w:rsid w:val="007D5C68"/>
    <w:rsid w:val="007D5C8E"/>
    <w:rsid w:val="007D5D4E"/>
    <w:rsid w:val="007D5EFD"/>
    <w:rsid w:val="007D5F4A"/>
    <w:rsid w:val="007D606C"/>
    <w:rsid w:val="007D669C"/>
    <w:rsid w:val="007D682C"/>
    <w:rsid w:val="007D6AA7"/>
    <w:rsid w:val="007D6BD2"/>
    <w:rsid w:val="007D6BEA"/>
    <w:rsid w:val="007D6DD7"/>
    <w:rsid w:val="007D6F27"/>
    <w:rsid w:val="007D710A"/>
    <w:rsid w:val="007D7466"/>
    <w:rsid w:val="007D74EC"/>
    <w:rsid w:val="007D7513"/>
    <w:rsid w:val="007D75A9"/>
    <w:rsid w:val="007D7663"/>
    <w:rsid w:val="007D7823"/>
    <w:rsid w:val="007D7858"/>
    <w:rsid w:val="007D78D6"/>
    <w:rsid w:val="007D7918"/>
    <w:rsid w:val="007D798A"/>
    <w:rsid w:val="007D798E"/>
    <w:rsid w:val="007D7D87"/>
    <w:rsid w:val="007D7DBE"/>
    <w:rsid w:val="007E0014"/>
    <w:rsid w:val="007E00E8"/>
    <w:rsid w:val="007E01E0"/>
    <w:rsid w:val="007E0391"/>
    <w:rsid w:val="007E0501"/>
    <w:rsid w:val="007E05F6"/>
    <w:rsid w:val="007E07DB"/>
    <w:rsid w:val="007E0B6C"/>
    <w:rsid w:val="007E0C69"/>
    <w:rsid w:val="007E0E28"/>
    <w:rsid w:val="007E0E7F"/>
    <w:rsid w:val="007E1076"/>
    <w:rsid w:val="007E113E"/>
    <w:rsid w:val="007E12A2"/>
    <w:rsid w:val="007E12C9"/>
    <w:rsid w:val="007E152B"/>
    <w:rsid w:val="007E17A3"/>
    <w:rsid w:val="007E1869"/>
    <w:rsid w:val="007E19A1"/>
    <w:rsid w:val="007E1A43"/>
    <w:rsid w:val="007E1AF0"/>
    <w:rsid w:val="007E1BBB"/>
    <w:rsid w:val="007E1C1F"/>
    <w:rsid w:val="007E1C7B"/>
    <w:rsid w:val="007E1DF2"/>
    <w:rsid w:val="007E1F6E"/>
    <w:rsid w:val="007E210F"/>
    <w:rsid w:val="007E231A"/>
    <w:rsid w:val="007E2341"/>
    <w:rsid w:val="007E26F4"/>
    <w:rsid w:val="007E27A4"/>
    <w:rsid w:val="007E285B"/>
    <w:rsid w:val="007E2981"/>
    <w:rsid w:val="007E2A08"/>
    <w:rsid w:val="007E2A35"/>
    <w:rsid w:val="007E2A60"/>
    <w:rsid w:val="007E2ED5"/>
    <w:rsid w:val="007E3076"/>
    <w:rsid w:val="007E3210"/>
    <w:rsid w:val="007E3598"/>
    <w:rsid w:val="007E3640"/>
    <w:rsid w:val="007E38B0"/>
    <w:rsid w:val="007E3AA2"/>
    <w:rsid w:val="007E3B87"/>
    <w:rsid w:val="007E3C95"/>
    <w:rsid w:val="007E3CF4"/>
    <w:rsid w:val="007E3EBC"/>
    <w:rsid w:val="007E417A"/>
    <w:rsid w:val="007E4226"/>
    <w:rsid w:val="007E42A3"/>
    <w:rsid w:val="007E4428"/>
    <w:rsid w:val="007E446A"/>
    <w:rsid w:val="007E48AE"/>
    <w:rsid w:val="007E4B9B"/>
    <w:rsid w:val="007E4C1C"/>
    <w:rsid w:val="007E4D4C"/>
    <w:rsid w:val="007E4F24"/>
    <w:rsid w:val="007E515F"/>
    <w:rsid w:val="007E5245"/>
    <w:rsid w:val="007E528B"/>
    <w:rsid w:val="007E52D9"/>
    <w:rsid w:val="007E576D"/>
    <w:rsid w:val="007E57E3"/>
    <w:rsid w:val="007E5992"/>
    <w:rsid w:val="007E59FA"/>
    <w:rsid w:val="007E5CBB"/>
    <w:rsid w:val="007E5F8D"/>
    <w:rsid w:val="007E5F94"/>
    <w:rsid w:val="007E61AC"/>
    <w:rsid w:val="007E671C"/>
    <w:rsid w:val="007E6760"/>
    <w:rsid w:val="007E6AF4"/>
    <w:rsid w:val="007E6B77"/>
    <w:rsid w:val="007E6DD3"/>
    <w:rsid w:val="007E6EA6"/>
    <w:rsid w:val="007E7227"/>
    <w:rsid w:val="007E7483"/>
    <w:rsid w:val="007E749F"/>
    <w:rsid w:val="007E750C"/>
    <w:rsid w:val="007E77C2"/>
    <w:rsid w:val="007E78C8"/>
    <w:rsid w:val="007E79FB"/>
    <w:rsid w:val="007E7A41"/>
    <w:rsid w:val="007E7AFF"/>
    <w:rsid w:val="007E7B1E"/>
    <w:rsid w:val="007E7BA8"/>
    <w:rsid w:val="007E7BDE"/>
    <w:rsid w:val="007E7C7F"/>
    <w:rsid w:val="007E7C96"/>
    <w:rsid w:val="007E7E9B"/>
    <w:rsid w:val="007F01D5"/>
    <w:rsid w:val="007F0252"/>
    <w:rsid w:val="007F0741"/>
    <w:rsid w:val="007F0787"/>
    <w:rsid w:val="007F08B7"/>
    <w:rsid w:val="007F0B3F"/>
    <w:rsid w:val="007F0BA9"/>
    <w:rsid w:val="007F1353"/>
    <w:rsid w:val="007F15C2"/>
    <w:rsid w:val="007F164B"/>
    <w:rsid w:val="007F1C49"/>
    <w:rsid w:val="007F1D3A"/>
    <w:rsid w:val="007F1E04"/>
    <w:rsid w:val="007F209A"/>
    <w:rsid w:val="007F20EA"/>
    <w:rsid w:val="007F255C"/>
    <w:rsid w:val="007F2572"/>
    <w:rsid w:val="007F2574"/>
    <w:rsid w:val="007F2663"/>
    <w:rsid w:val="007F29AB"/>
    <w:rsid w:val="007F2A10"/>
    <w:rsid w:val="007F2AC1"/>
    <w:rsid w:val="007F2BAF"/>
    <w:rsid w:val="007F2BFC"/>
    <w:rsid w:val="007F2C8D"/>
    <w:rsid w:val="007F2DF4"/>
    <w:rsid w:val="007F2E49"/>
    <w:rsid w:val="007F2E9E"/>
    <w:rsid w:val="007F2EE0"/>
    <w:rsid w:val="007F2F14"/>
    <w:rsid w:val="007F3361"/>
    <w:rsid w:val="007F3422"/>
    <w:rsid w:val="007F350E"/>
    <w:rsid w:val="007F3589"/>
    <w:rsid w:val="007F3802"/>
    <w:rsid w:val="007F392D"/>
    <w:rsid w:val="007F3944"/>
    <w:rsid w:val="007F3AAE"/>
    <w:rsid w:val="007F3B30"/>
    <w:rsid w:val="007F3D44"/>
    <w:rsid w:val="007F3D67"/>
    <w:rsid w:val="007F3DE1"/>
    <w:rsid w:val="007F3E57"/>
    <w:rsid w:val="007F41DE"/>
    <w:rsid w:val="007F4398"/>
    <w:rsid w:val="007F43A9"/>
    <w:rsid w:val="007F444D"/>
    <w:rsid w:val="007F44EB"/>
    <w:rsid w:val="007F461E"/>
    <w:rsid w:val="007F4A5F"/>
    <w:rsid w:val="007F4C6F"/>
    <w:rsid w:val="007F4ED7"/>
    <w:rsid w:val="007F4EF2"/>
    <w:rsid w:val="007F4FF3"/>
    <w:rsid w:val="007F5094"/>
    <w:rsid w:val="007F50ED"/>
    <w:rsid w:val="007F5378"/>
    <w:rsid w:val="007F5515"/>
    <w:rsid w:val="007F5B28"/>
    <w:rsid w:val="007F5D30"/>
    <w:rsid w:val="007F5DA3"/>
    <w:rsid w:val="007F5E24"/>
    <w:rsid w:val="007F5F0F"/>
    <w:rsid w:val="007F5F54"/>
    <w:rsid w:val="007F63AC"/>
    <w:rsid w:val="007F64AB"/>
    <w:rsid w:val="007F650A"/>
    <w:rsid w:val="007F6898"/>
    <w:rsid w:val="007F69C4"/>
    <w:rsid w:val="007F69F5"/>
    <w:rsid w:val="007F6A26"/>
    <w:rsid w:val="007F6A77"/>
    <w:rsid w:val="007F6D48"/>
    <w:rsid w:val="007F6D6E"/>
    <w:rsid w:val="007F7235"/>
    <w:rsid w:val="007F736B"/>
    <w:rsid w:val="007F73EE"/>
    <w:rsid w:val="007F763A"/>
    <w:rsid w:val="007F7754"/>
    <w:rsid w:val="007F793E"/>
    <w:rsid w:val="007F7A15"/>
    <w:rsid w:val="007F7CBF"/>
    <w:rsid w:val="007F7D06"/>
    <w:rsid w:val="007F7D94"/>
    <w:rsid w:val="007F7DCD"/>
    <w:rsid w:val="007F7DEE"/>
    <w:rsid w:val="007F7FC8"/>
    <w:rsid w:val="008001B8"/>
    <w:rsid w:val="008002E3"/>
    <w:rsid w:val="00800729"/>
    <w:rsid w:val="008007F6"/>
    <w:rsid w:val="00800902"/>
    <w:rsid w:val="00800924"/>
    <w:rsid w:val="00800C89"/>
    <w:rsid w:val="00800C93"/>
    <w:rsid w:val="00801033"/>
    <w:rsid w:val="00801265"/>
    <w:rsid w:val="008012E7"/>
    <w:rsid w:val="008019B4"/>
    <w:rsid w:val="00801AA5"/>
    <w:rsid w:val="00801AE6"/>
    <w:rsid w:val="00801B04"/>
    <w:rsid w:val="00801E5B"/>
    <w:rsid w:val="00801EB9"/>
    <w:rsid w:val="00801F25"/>
    <w:rsid w:val="00801FFA"/>
    <w:rsid w:val="00802132"/>
    <w:rsid w:val="00802478"/>
    <w:rsid w:val="008024F1"/>
    <w:rsid w:val="0080256B"/>
    <w:rsid w:val="008026C4"/>
    <w:rsid w:val="008026D8"/>
    <w:rsid w:val="008026E4"/>
    <w:rsid w:val="0080286C"/>
    <w:rsid w:val="0080294E"/>
    <w:rsid w:val="008029F1"/>
    <w:rsid w:val="00802A90"/>
    <w:rsid w:val="00802CB5"/>
    <w:rsid w:val="00802ED4"/>
    <w:rsid w:val="00802EEC"/>
    <w:rsid w:val="00803082"/>
    <w:rsid w:val="008030E8"/>
    <w:rsid w:val="0080337A"/>
    <w:rsid w:val="008035BF"/>
    <w:rsid w:val="008035E2"/>
    <w:rsid w:val="0080391E"/>
    <w:rsid w:val="00803928"/>
    <w:rsid w:val="00803C45"/>
    <w:rsid w:val="00803D9D"/>
    <w:rsid w:val="00803E46"/>
    <w:rsid w:val="00803EDB"/>
    <w:rsid w:val="008041F5"/>
    <w:rsid w:val="00804508"/>
    <w:rsid w:val="00804767"/>
    <w:rsid w:val="0080494F"/>
    <w:rsid w:val="00804CEC"/>
    <w:rsid w:val="00804DC9"/>
    <w:rsid w:val="0080500C"/>
    <w:rsid w:val="008052E2"/>
    <w:rsid w:val="0080553F"/>
    <w:rsid w:val="0080579A"/>
    <w:rsid w:val="008057C2"/>
    <w:rsid w:val="0080581E"/>
    <w:rsid w:val="0080590B"/>
    <w:rsid w:val="0080592E"/>
    <w:rsid w:val="00805FCD"/>
    <w:rsid w:val="00806267"/>
    <w:rsid w:val="008062A6"/>
    <w:rsid w:val="00806552"/>
    <w:rsid w:val="00806587"/>
    <w:rsid w:val="0080669B"/>
    <w:rsid w:val="0080679C"/>
    <w:rsid w:val="00806BAA"/>
    <w:rsid w:val="00806E1C"/>
    <w:rsid w:val="00806E33"/>
    <w:rsid w:val="00806E94"/>
    <w:rsid w:val="00806FE0"/>
    <w:rsid w:val="0080761B"/>
    <w:rsid w:val="0080794F"/>
    <w:rsid w:val="00807D6B"/>
    <w:rsid w:val="00807F3F"/>
    <w:rsid w:val="00807FC8"/>
    <w:rsid w:val="008100AD"/>
    <w:rsid w:val="008101BF"/>
    <w:rsid w:val="00810244"/>
    <w:rsid w:val="00810264"/>
    <w:rsid w:val="00810277"/>
    <w:rsid w:val="00810374"/>
    <w:rsid w:val="0081037F"/>
    <w:rsid w:val="00810415"/>
    <w:rsid w:val="0081057C"/>
    <w:rsid w:val="008107C9"/>
    <w:rsid w:val="00810AEE"/>
    <w:rsid w:val="00810C8E"/>
    <w:rsid w:val="00810CAC"/>
    <w:rsid w:val="00810EC9"/>
    <w:rsid w:val="00810F3C"/>
    <w:rsid w:val="00811052"/>
    <w:rsid w:val="008113E4"/>
    <w:rsid w:val="00811486"/>
    <w:rsid w:val="00811922"/>
    <w:rsid w:val="008119CE"/>
    <w:rsid w:val="00811FB2"/>
    <w:rsid w:val="008121F9"/>
    <w:rsid w:val="00812319"/>
    <w:rsid w:val="0081235A"/>
    <w:rsid w:val="0081248B"/>
    <w:rsid w:val="008124AE"/>
    <w:rsid w:val="0081254D"/>
    <w:rsid w:val="00812575"/>
    <w:rsid w:val="00812677"/>
    <w:rsid w:val="0081279D"/>
    <w:rsid w:val="00812951"/>
    <w:rsid w:val="008129D7"/>
    <w:rsid w:val="00812BF7"/>
    <w:rsid w:val="00812F17"/>
    <w:rsid w:val="008131EE"/>
    <w:rsid w:val="008132A8"/>
    <w:rsid w:val="008133E0"/>
    <w:rsid w:val="008136D7"/>
    <w:rsid w:val="00813E54"/>
    <w:rsid w:val="00814024"/>
    <w:rsid w:val="0081411C"/>
    <w:rsid w:val="0081413C"/>
    <w:rsid w:val="00814207"/>
    <w:rsid w:val="008142AA"/>
    <w:rsid w:val="008145FC"/>
    <w:rsid w:val="0081497D"/>
    <w:rsid w:val="008149D1"/>
    <w:rsid w:val="008149E2"/>
    <w:rsid w:val="00814E71"/>
    <w:rsid w:val="00814F3E"/>
    <w:rsid w:val="00814FE3"/>
    <w:rsid w:val="00815015"/>
    <w:rsid w:val="008150F3"/>
    <w:rsid w:val="00815162"/>
    <w:rsid w:val="0081521A"/>
    <w:rsid w:val="00815250"/>
    <w:rsid w:val="008153D3"/>
    <w:rsid w:val="0081551F"/>
    <w:rsid w:val="0081557E"/>
    <w:rsid w:val="0081578F"/>
    <w:rsid w:val="00815842"/>
    <w:rsid w:val="00815863"/>
    <w:rsid w:val="00815896"/>
    <w:rsid w:val="0081589B"/>
    <w:rsid w:val="00815D20"/>
    <w:rsid w:val="00815F78"/>
    <w:rsid w:val="008161AC"/>
    <w:rsid w:val="00816473"/>
    <w:rsid w:val="00816518"/>
    <w:rsid w:val="008165D4"/>
    <w:rsid w:val="00816650"/>
    <w:rsid w:val="008169DE"/>
    <w:rsid w:val="00816A94"/>
    <w:rsid w:val="00816ABF"/>
    <w:rsid w:val="00816BE3"/>
    <w:rsid w:val="00816BF7"/>
    <w:rsid w:val="00816D91"/>
    <w:rsid w:val="00816DB9"/>
    <w:rsid w:val="00817014"/>
    <w:rsid w:val="00817071"/>
    <w:rsid w:val="0081711F"/>
    <w:rsid w:val="0081715B"/>
    <w:rsid w:val="00817204"/>
    <w:rsid w:val="00817248"/>
    <w:rsid w:val="00817649"/>
    <w:rsid w:val="00817746"/>
    <w:rsid w:val="008178AC"/>
    <w:rsid w:val="00817BFF"/>
    <w:rsid w:val="00817E17"/>
    <w:rsid w:val="00817EFD"/>
    <w:rsid w:val="00817F47"/>
    <w:rsid w:val="00817FD3"/>
    <w:rsid w:val="00820033"/>
    <w:rsid w:val="00820626"/>
    <w:rsid w:val="0082063B"/>
    <w:rsid w:val="008207E9"/>
    <w:rsid w:val="0082090C"/>
    <w:rsid w:val="0082093D"/>
    <w:rsid w:val="00820A93"/>
    <w:rsid w:val="00820B51"/>
    <w:rsid w:val="00820BEC"/>
    <w:rsid w:val="00820CE0"/>
    <w:rsid w:val="00820EBF"/>
    <w:rsid w:val="008213C4"/>
    <w:rsid w:val="0082178B"/>
    <w:rsid w:val="0082182A"/>
    <w:rsid w:val="00821ACB"/>
    <w:rsid w:val="00821D08"/>
    <w:rsid w:val="00821D63"/>
    <w:rsid w:val="00821FAE"/>
    <w:rsid w:val="00822023"/>
    <w:rsid w:val="00822363"/>
    <w:rsid w:val="00822748"/>
    <w:rsid w:val="008228C3"/>
    <w:rsid w:val="00822B12"/>
    <w:rsid w:val="00822B6B"/>
    <w:rsid w:val="00822D71"/>
    <w:rsid w:val="00822FE4"/>
    <w:rsid w:val="00823396"/>
    <w:rsid w:val="008236D5"/>
    <w:rsid w:val="0082389F"/>
    <w:rsid w:val="008238FD"/>
    <w:rsid w:val="008239F9"/>
    <w:rsid w:val="00823A9B"/>
    <w:rsid w:val="00823B7C"/>
    <w:rsid w:val="00823BEC"/>
    <w:rsid w:val="00823CB4"/>
    <w:rsid w:val="00823D51"/>
    <w:rsid w:val="00823DBD"/>
    <w:rsid w:val="00823E09"/>
    <w:rsid w:val="008240DA"/>
    <w:rsid w:val="008241A1"/>
    <w:rsid w:val="00824211"/>
    <w:rsid w:val="00824258"/>
    <w:rsid w:val="00824384"/>
    <w:rsid w:val="0082446F"/>
    <w:rsid w:val="0082473C"/>
    <w:rsid w:val="0082480A"/>
    <w:rsid w:val="00824866"/>
    <w:rsid w:val="00824921"/>
    <w:rsid w:val="00824AE5"/>
    <w:rsid w:val="00824B6D"/>
    <w:rsid w:val="00824C6E"/>
    <w:rsid w:val="00824D34"/>
    <w:rsid w:val="00824DCC"/>
    <w:rsid w:val="00824EFE"/>
    <w:rsid w:val="008250A5"/>
    <w:rsid w:val="0082517D"/>
    <w:rsid w:val="00825377"/>
    <w:rsid w:val="0082555C"/>
    <w:rsid w:val="008257A1"/>
    <w:rsid w:val="00825B77"/>
    <w:rsid w:val="00825BA2"/>
    <w:rsid w:val="00825BED"/>
    <w:rsid w:val="00825C30"/>
    <w:rsid w:val="00825E17"/>
    <w:rsid w:val="00825E6F"/>
    <w:rsid w:val="00825F89"/>
    <w:rsid w:val="008262BE"/>
    <w:rsid w:val="0082654D"/>
    <w:rsid w:val="008267D4"/>
    <w:rsid w:val="00826A16"/>
    <w:rsid w:val="00826A70"/>
    <w:rsid w:val="00826A79"/>
    <w:rsid w:val="00826B42"/>
    <w:rsid w:val="00826B85"/>
    <w:rsid w:val="00826C32"/>
    <w:rsid w:val="00826C8C"/>
    <w:rsid w:val="00826E2C"/>
    <w:rsid w:val="0082718B"/>
    <w:rsid w:val="008275EB"/>
    <w:rsid w:val="008278DB"/>
    <w:rsid w:val="00827D8D"/>
    <w:rsid w:val="008301B7"/>
    <w:rsid w:val="008305E9"/>
    <w:rsid w:val="00830660"/>
    <w:rsid w:val="0083083A"/>
    <w:rsid w:val="00830944"/>
    <w:rsid w:val="00830955"/>
    <w:rsid w:val="008309ED"/>
    <w:rsid w:val="00830B55"/>
    <w:rsid w:val="00830B78"/>
    <w:rsid w:val="00830C96"/>
    <w:rsid w:val="00831090"/>
    <w:rsid w:val="008312CE"/>
    <w:rsid w:val="008314FD"/>
    <w:rsid w:val="00831611"/>
    <w:rsid w:val="00831730"/>
    <w:rsid w:val="0083188F"/>
    <w:rsid w:val="00831A3B"/>
    <w:rsid w:val="00831C8A"/>
    <w:rsid w:val="00831D5F"/>
    <w:rsid w:val="00831FCA"/>
    <w:rsid w:val="0083202C"/>
    <w:rsid w:val="008322AB"/>
    <w:rsid w:val="008323E9"/>
    <w:rsid w:val="00832962"/>
    <w:rsid w:val="00832B63"/>
    <w:rsid w:val="00832B6B"/>
    <w:rsid w:val="00832CBC"/>
    <w:rsid w:val="00832CEE"/>
    <w:rsid w:val="00832F27"/>
    <w:rsid w:val="00833078"/>
    <w:rsid w:val="00833158"/>
    <w:rsid w:val="00833182"/>
    <w:rsid w:val="008333D2"/>
    <w:rsid w:val="0083342B"/>
    <w:rsid w:val="00833847"/>
    <w:rsid w:val="008339A2"/>
    <w:rsid w:val="00833B29"/>
    <w:rsid w:val="00833EAD"/>
    <w:rsid w:val="0083401C"/>
    <w:rsid w:val="00834257"/>
    <w:rsid w:val="00834537"/>
    <w:rsid w:val="008345A0"/>
    <w:rsid w:val="0083497A"/>
    <w:rsid w:val="00834C46"/>
    <w:rsid w:val="00834CB9"/>
    <w:rsid w:val="00834FB7"/>
    <w:rsid w:val="00835047"/>
    <w:rsid w:val="0083535B"/>
    <w:rsid w:val="00835364"/>
    <w:rsid w:val="008356CE"/>
    <w:rsid w:val="008356DF"/>
    <w:rsid w:val="00835790"/>
    <w:rsid w:val="0083582F"/>
    <w:rsid w:val="00835958"/>
    <w:rsid w:val="008359AE"/>
    <w:rsid w:val="00835C2A"/>
    <w:rsid w:val="00835CA0"/>
    <w:rsid w:val="00835D52"/>
    <w:rsid w:val="00835DBD"/>
    <w:rsid w:val="00835E21"/>
    <w:rsid w:val="00836297"/>
    <w:rsid w:val="0083643C"/>
    <w:rsid w:val="0083644A"/>
    <w:rsid w:val="0083678F"/>
    <w:rsid w:val="008368A6"/>
    <w:rsid w:val="00836B03"/>
    <w:rsid w:val="00836D86"/>
    <w:rsid w:val="00836DB3"/>
    <w:rsid w:val="00836E0F"/>
    <w:rsid w:val="00836F67"/>
    <w:rsid w:val="00837061"/>
    <w:rsid w:val="008372B7"/>
    <w:rsid w:val="008374AC"/>
    <w:rsid w:val="008375D6"/>
    <w:rsid w:val="0083764C"/>
    <w:rsid w:val="008376EB"/>
    <w:rsid w:val="008376F8"/>
    <w:rsid w:val="00837841"/>
    <w:rsid w:val="0083791C"/>
    <w:rsid w:val="00837BB3"/>
    <w:rsid w:val="00837CB2"/>
    <w:rsid w:val="00840131"/>
    <w:rsid w:val="00840284"/>
    <w:rsid w:val="0084037C"/>
    <w:rsid w:val="008403C4"/>
    <w:rsid w:val="008403E5"/>
    <w:rsid w:val="0084055E"/>
    <w:rsid w:val="008405BE"/>
    <w:rsid w:val="008406C7"/>
    <w:rsid w:val="0084076B"/>
    <w:rsid w:val="00840A92"/>
    <w:rsid w:val="00840B24"/>
    <w:rsid w:val="00840BFD"/>
    <w:rsid w:val="00840F1F"/>
    <w:rsid w:val="00840F5C"/>
    <w:rsid w:val="00840FFA"/>
    <w:rsid w:val="0084113E"/>
    <w:rsid w:val="0084125F"/>
    <w:rsid w:val="008413E3"/>
    <w:rsid w:val="008414B2"/>
    <w:rsid w:val="008418F1"/>
    <w:rsid w:val="00841910"/>
    <w:rsid w:val="00841981"/>
    <w:rsid w:val="00841A54"/>
    <w:rsid w:val="00841C47"/>
    <w:rsid w:val="00841F48"/>
    <w:rsid w:val="00841F6B"/>
    <w:rsid w:val="00841FBC"/>
    <w:rsid w:val="00842018"/>
    <w:rsid w:val="008424BD"/>
    <w:rsid w:val="00842810"/>
    <w:rsid w:val="00842A5A"/>
    <w:rsid w:val="00842A61"/>
    <w:rsid w:val="00842ACD"/>
    <w:rsid w:val="00843040"/>
    <w:rsid w:val="00843165"/>
    <w:rsid w:val="0084319F"/>
    <w:rsid w:val="008432F3"/>
    <w:rsid w:val="008435C2"/>
    <w:rsid w:val="0084366B"/>
    <w:rsid w:val="00843785"/>
    <w:rsid w:val="00843794"/>
    <w:rsid w:val="00843873"/>
    <w:rsid w:val="00843A1B"/>
    <w:rsid w:val="00843A53"/>
    <w:rsid w:val="00843C9D"/>
    <w:rsid w:val="00843CE7"/>
    <w:rsid w:val="00843D11"/>
    <w:rsid w:val="0084425B"/>
    <w:rsid w:val="008443D4"/>
    <w:rsid w:val="00844453"/>
    <w:rsid w:val="00844815"/>
    <w:rsid w:val="0084487A"/>
    <w:rsid w:val="008448F1"/>
    <w:rsid w:val="00844915"/>
    <w:rsid w:val="0084492F"/>
    <w:rsid w:val="00844A53"/>
    <w:rsid w:val="00844AA4"/>
    <w:rsid w:val="00844B79"/>
    <w:rsid w:val="00844B8A"/>
    <w:rsid w:val="00844D2F"/>
    <w:rsid w:val="00845095"/>
    <w:rsid w:val="008451A8"/>
    <w:rsid w:val="00845238"/>
    <w:rsid w:val="00845265"/>
    <w:rsid w:val="00845339"/>
    <w:rsid w:val="008456CF"/>
    <w:rsid w:val="008456F9"/>
    <w:rsid w:val="0084584C"/>
    <w:rsid w:val="0084585C"/>
    <w:rsid w:val="00845AD9"/>
    <w:rsid w:val="00845F33"/>
    <w:rsid w:val="0084611B"/>
    <w:rsid w:val="00846484"/>
    <w:rsid w:val="0084671D"/>
    <w:rsid w:val="00846761"/>
    <w:rsid w:val="0084684B"/>
    <w:rsid w:val="00846E94"/>
    <w:rsid w:val="008478BE"/>
    <w:rsid w:val="008479EF"/>
    <w:rsid w:val="00847BA5"/>
    <w:rsid w:val="008503C7"/>
    <w:rsid w:val="0085071E"/>
    <w:rsid w:val="00850870"/>
    <w:rsid w:val="008509F5"/>
    <w:rsid w:val="00850B1A"/>
    <w:rsid w:val="00850C72"/>
    <w:rsid w:val="00850CBC"/>
    <w:rsid w:val="00850DF8"/>
    <w:rsid w:val="00851178"/>
    <w:rsid w:val="008511C8"/>
    <w:rsid w:val="0085121B"/>
    <w:rsid w:val="00851237"/>
    <w:rsid w:val="00851338"/>
    <w:rsid w:val="008513F3"/>
    <w:rsid w:val="0085146B"/>
    <w:rsid w:val="0085155D"/>
    <w:rsid w:val="00851607"/>
    <w:rsid w:val="00851613"/>
    <w:rsid w:val="0085169E"/>
    <w:rsid w:val="00851AF1"/>
    <w:rsid w:val="00851BB9"/>
    <w:rsid w:val="00851E22"/>
    <w:rsid w:val="0085208F"/>
    <w:rsid w:val="008520D1"/>
    <w:rsid w:val="0085258B"/>
    <w:rsid w:val="0085259C"/>
    <w:rsid w:val="008526EF"/>
    <w:rsid w:val="00852745"/>
    <w:rsid w:val="0085278B"/>
    <w:rsid w:val="00852839"/>
    <w:rsid w:val="008528B7"/>
    <w:rsid w:val="00852BB7"/>
    <w:rsid w:val="00852DBC"/>
    <w:rsid w:val="00852F21"/>
    <w:rsid w:val="008530F3"/>
    <w:rsid w:val="00853398"/>
    <w:rsid w:val="00853524"/>
    <w:rsid w:val="00853693"/>
    <w:rsid w:val="008538E8"/>
    <w:rsid w:val="00853B08"/>
    <w:rsid w:val="00853E88"/>
    <w:rsid w:val="008541A8"/>
    <w:rsid w:val="008541C2"/>
    <w:rsid w:val="008541C4"/>
    <w:rsid w:val="008544B1"/>
    <w:rsid w:val="00854565"/>
    <w:rsid w:val="00854756"/>
    <w:rsid w:val="00854850"/>
    <w:rsid w:val="008548E7"/>
    <w:rsid w:val="00854C64"/>
    <w:rsid w:val="00854D18"/>
    <w:rsid w:val="00854D21"/>
    <w:rsid w:val="00854E9B"/>
    <w:rsid w:val="00855384"/>
    <w:rsid w:val="008555FF"/>
    <w:rsid w:val="00855634"/>
    <w:rsid w:val="00855886"/>
    <w:rsid w:val="00855CD7"/>
    <w:rsid w:val="00856025"/>
    <w:rsid w:val="00856032"/>
    <w:rsid w:val="0085618F"/>
    <w:rsid w:val="008562D7"/>
    <w:rsid w:val="00856428"/>
    <w:rsid w:val="008564B6"/>
    <w:rsid w:val="008566B7"/>
    <w:rsid w:val="00856970"/>
    <w:rsid w:val="00856975"/>
    <w:rsid w:val="00856A35"/>
    <w:rsid w:val="00856A45"/>
    <w:rsid w:val="00856AA9"/>
    <w:rsid w:val="00856B82"/>
    <w:rsid w:val="00856E68"/>
    <w:rsid w:val="00857587"/>
    <w:rsid w:val="00857753"/>
    <w:rsid w:val="0085786E"/>
    <w:rsid w:val="00860025"/>
    <w:rsid w:val="0086030B"/>
    <w:rsid w:val="0086051F"/>
    <w:rsid w:val="00860544"/>
    <w:rsid w:val="008605FF"/>
    <w:rsid w:val="00860647"/>
    <w:rsid w:val="00860A4E"/>
    <w:rsid w:val="00860AA5"/>
    <w:rsid w:val="00860B62"/>
    <w:rsid w:val="00860C06"/>
    <w:rsid w:val="00860D56"/>
    <w:rsid w:val="00860E55"/>
    <w:rsid w:val="00861070"/>
    <w:rsid w:val="0086122E"/>
    <w:rsid w:val="00861321"/>
    <w:rsid w:val="008614DD"/>
    <w:rsid w:val="0086194F"/>
    <w:rsid w:val="00861ACE"/>
    <w:rsid w:val="00861EE0"/>
    <w:rsid w:val="00861F0E"/>
    <w:rsid w:val="00862096"/>
    <w:rsid w:val="008620DF"/>
    <w:rsid w:val="008621BA"/>
    <w:rsid w:val="0086221F"/>
    <w:rsid w:val="008622BE"/>
    <w:rsid w:val="00862373"/>
    <w:rsid w:val="00862605"/>
    <w:rsid w:val="0086260E"/>
    <w:rsid w:val="00862692"/>
    <w:rsid w:val="008626E4"/>
    <w:rsid w:val="0086276B"/>
    <w:rsid w:val="008627C4"/>
    <w:rsid w:val="00862856"/>
    <w:rsid w:val="00862BFF"/>
    <w:rsid w:val="00862C25"/>
    <w:rsid w:val="00862CA2"/>
    <w:rsid w:val="00862D78"/>
    <w:rsid w:val="00862F9A"/>
    <w:rsid w:val="008630E2"/>
    <w:rsid w:val="00863218"/>
    <w:rsid w:val="008632C5"/>
    <w:rsid w:val="008634B4"/>
    <w:rsid w:val="00863744"/>
    <w:rsid w:val="008638F3"/>
    <w:rsid w:val="0086394D"/>
    <w:rsid w:val="00863BFD"/>
    <w:rsid w:val="00863EA4"/>
    <w:rsid w:val="00863F33"/>
    <w:rsid w:val="008641A3"/>
    <w:rsid w:val="00864442"/>
    <w:rsid w:val="0086444A"/>
    <w:rsid w:val="0086456D"/>
    <w:rsid w:val="008646F6"/>
    <w:rsid w:val="008648AE"/>
    <w:rsid w:val="00864A40"/>
    <w:rsid w:val="00864C8C"/>
    <w:rsid w:val="00864E48"/>
    <w:rsid w:val="00865006"/>
    <w:rsid w:val="0086500E"/>
    <w:rsid w:val="008654EE"/>
    <w:rsid w:val="008655B4"/>
    <w:rsid w:val="008657E4"/>
    <w:rsid w:val="00865940"/>
    <w:rsid w:val="00865AD3"/>
    <w:rsid w:val="00865CCE"/>
    <w:rsid w:val="00865DDC"/>
    <w:rsid w:val="00865DEE"/>
    <w:rsid w:val="00865ED1"/>
    <w:rsid w:val="00865F4A"/>
    <w:rsid w:val="00865F62"/>
    <w:rsid w:val="00865FA9"/>
    <w:rsid w:val="0086624C"/>
    <w:rsid w:val="0086646D"/>
    <w:rsid w:val="00866495"/>
    <w:rsid w:val="00866553"/>
    <w:rsid w:val="0086662D"/>
    <w:rsid w:val="008666B4"/>
    <w:rsid w:val="008667C2"/>
    <w:rsid w:val="00866856"/>
    <w:rsid w:val="00866998"/>
    <w:rsid w:val="00866A48"/>
    <w:rsid w:val="00866AD1"/>
    <w:rsid w:val="00866B86"/>
    <w:rsid w:val="00866E44"/>
    <w:rsid w:val="00866E4C"/>
    <w:rsid w:val="0086707B"/>
    <w:rsid w:val="00867105"/>
    <w:rsid w:val="00867291"/>
    <w:rsid w:val="008672DA"/>
    <w:rsid w:val="0086735A"/>
    <w:rsid w:val="008673A5"/>
    <w:rsid w:val="008673E5"/>
    <w:rsid w:val="0086741C"/>
    <w:rsid w:val="00867790"/>
    <w:rsid w:val="00867836"/>
    <w:rsid w:val="00867901"/>
    <w:rsid w:val="00867A34"/>
    <w:rsid w:val="00867B15"/>
    <w:rsid w:val="00867BB2"/>
    <w:rsid w:val="00867BF1"/>
    <w:rsid w:val="00867CED"/>
    <w:rsid w:val="00867ED7"/>
    <w:rsid w:val="00867F19"/>
    <w:rsid w:val="00870192"/>
    <w:rsid w:val="0087022D"/>
    <w:rsid w:val="00870320"/>
    <w:rsid w:val="0087085C"/>
    <w:rsid w:val="00870916"/>
    <w:rsid w:val="00870A29"/>
    <w:rsid w:val="00870B84"/>
    <w:rsid w:val="00870D2B"/>
    <w:rsid w:val="00870D37"/>
    <w:rsid w:val="00870E19"/>
    <w:rsid w:val="008710A8"/>
    <w:rsid w:val="0087153A"/>
    <w:rsid w:val="00871854"/>
    <w:rsid w:val="00871D9E"/>
    <w:rsid w:val="00871F4E"/>
    <w:rsid w:val="00871F7C"/>
    <w:rsid w:val="008722C7"/>
    <w:rsid w:val="0087241D"/>
    <w:rsid w:val="00872443"/>
    <w:rsid w:val="008726CA"/>
    <w:rsid w:val="00872837"/>
    <w:rsid w:val="00872878"/>
    <w:rsid w:val="00872978"/>
    <w:rsid w:val="00872A70"/>
    <w:rsid w:val="00872BC1"/>
    <w:rsid w:val="00872C06"/>
    <w:rsid w:val="00872C92"/>
    <w:rsid w:val="00872C9D"/>
    <w:rsid w:val="00872CC3"/>
    <w:rsid w:val="00872D08"/>
    <w:rsid w:val="00872E65"/>
    <w:rsid w:val="00872E76"/>
    <w:rsid w:val="00872F67"/>
    <w:rsid w:val="0087315A"/>
    <w:rsid w:val="00873255"/>
    <w:rsid w:val="0087329B"/>
    <w:rsid w:val="00873334"/>
    <w:rsid w:val="008734EE"/>
    <w:rsid w:val="008735E5"/>
    <w:rsid w:val="008739D7"/>
    <w:rsid w:val="00873A6E"/>
    <w:rsid w:val="00873D99"/>
    <w:rsid w:val="00874054"/>
    <w:rsid w:val="008740AC"/>
    <w:rsid w:val="00874103"/>
    <w:rsid w:val="0087418D"/>
    <w:rsid w:val="008742CA"/>
    <w:rsid w:val="00874394"/>
    <w:rsid w:val="008744B3"/>
    <w:rsid w:val="00874523"/>
    <w:rsid w:val="00874680"/>
    <w:rsid w:val="0087468A"/>
    <w:rsid w:val="008746FD"/>
    <w:rsid w:val="00874AEE"/>
    <w:rsid w:val="00874BDE"/>
    <w:rsid w:val="00874DC4"/>
    <w:rsid w:val="00874E99"/>
    <w:rsid w:val="00875000"/>
    <w:rsid w:val="0087508F"/>
    <w:rsid w:val="00875414"/>
    <w:rsid w:val="0087557F"/>
    <w:rsid w:val="0087572F"/>
    <w:rsid w:val="00875928"/>
    <w:rsid w:val="00875980"/>
    <w:rsid w:val="00875AAA"/>
    <w:rsid w:val="00875B87"/>
    <w:rsid w:val="00875C19"/>
    <w:rsid w:val="00875C23"/>
    <w:rsid w:val="00875C9A"/>
    <w:rsid w:val="008761C5"/>
    <w:rsid w:val="008762A4"/>
    <w:rsid w:val="0087631D"/>
    <w:rsid w:val="008763C8"/>
    <w:rsid w:val="00876735"/>
    <w:rsid w:val="00876933"/>
    <w:rsid w:val="00876A2B"/>
    <w:rsid w:val="00876D41"/>
    <w:rsid w:val="00876DB6"/>
    <w:rsid w:val="00876F81"/>
    <w:rsid w:val="00877167"/>
    <w:rsid w:val="0087720D"/>
    <w:rsid w:val="008772A1"/>
    <w:rsid w:val="00877557"/>
    <w:rsid w:val="008775C8"/>
    <w:rsid w:val="008776D3"/>
    <w:rsid w:val="0087780D"/>
    <w:rsid w:val="00877940"/>
    <w:rsid w:val="00877AD9"/>
    <w:rsid w:val="00877B81"/>
    <w:rsid w:val="00877C75"/>
    <w:rsid w:val="008800BA"/>
    <w:rsid w:val="00880339"/>
    <w:rsid w:val="0088069D"/>
    <w:rsid w:val="00880805"/>
    <w:rsid w:val="0088093C"/>
    <w:rsid w:val="00880A64"/>
    <w:rsid w:val="00880DB1"/>
    <w:rsid w:val="00880F63"/>
    <w:rsid w:val="00880F8D"/>
    <w:rsid w:val="00880FA1"/>
    <w:rsid w:val="0088128E"/>
    <w:rsid w:val="00881537"/>
    <w:rsid w:val="00881604"/>
    <w:rsid w:val="0088162C"/>
    <w:rsid w:val="0088165A"/>
    <w:rsid w:val="008817B4"/>
    <w:rsid w:val="00881961"/>
    <w:rsid w:val="00881976"/>
    <w:rsid w:val="008819D2"/>
    <w:rsid w:val="00881A64"/>
    <w:rsid w:val="00881C7E"/>
    <w:rsid w:val="00881FF7"/>
    <w:rsid w:val="008821B7"/>
    <w:rsid w:val="008822C5"/>
    <w:rsid w:val="0088243D"/>
    <w:rsid w:val="0088272B"/>
    <w:rsid w:val="0088279D"/>
    <w:rsid w:val="008827EF"/>
    <w:rsid w:val="00882847"/>
    <w:rsid w:val="00882B05"/>
    <w:rsid w:val="00882B9B"/>
    <w:rsid w:val="00882C06"/>
    <w:rsid w:val="0088347B"/>
    <w:rsid w:val="008834AA"/>
    <w:rsid w:val="00883530"/>
    <w:rsid w:val="0088363A"/>
    <w:rsid w:val="0088390E"/>
    <w:rsid w:val="00883DD2"/>
    <w:rsid w:val="00883FC8"/>
    <w:rsid w:val="008841A7"/>
    <w:rsid w:val="00884213"/>
    <w:rsid w:val="00884418"/>
    <w:rsid w:val="00884496"/>
    <w:rsid w:val="00884799"/>
    <w:rsid w:val="008848AD"/>
    <w:rsid w:val="00884A01"/>
    <w:rsid w:val="00884CDB"/>
    <w:rsid w:val="00884DBC"/>
    <w:rsid w:val="00884E24"/>
    <w:rsid w:val="00884E3C"/>
    <w:rsid w:val="00884E48"/>
    <w:rsid w:val="00884F9C"/>
    <w:rsid w:val="0088503C"/>
    <w:rsid w:val="008850A8"/>
    <w:rsid w:val="00885129"/>
    <w:rsid w:val="008851E1"/>
    <w:rsid w:val="00885213"/>
    <w:rsid w:val="00885220"/>
    <w:rsid w:val="00885802"/>
    <w:rsid w:val="00885892"/>
    <w:rsid w:val="00885B6C"/>
    <w:rsid w:val="00885BA4"/>
    <w:rsid w:val="00885BD9"/>
    <w:rsid w:val="00885D5D"/>
    <w:rsid w:val="00885F09"/>
    <w:rsid w:val="00885F14"/>
    <w:rsid w:val="00885FDD"/>
    <w:rsid w:val="00886180"/>
    <w:rsid w:val="0088623D"/>
    <w:rsid w:val="008862E0"/>
    <w:rsid w:val="00886403"/>
    <w:rsid w:val="0088643A"/>
    <w:rsid w:val="00886778"/>
    <w:rsid w:val="008867A8"/>
    <w:rsid w:val="00886ACB"/>
    <w:rsid w:val="00886E94"/>
    <w:rsid w:val="00886E9B"/>
    <w:rsid w:val="00886FC0"/>
    <w:rsid w:val="00886FD0"/>
    <w:rsid w:val="00886FD7"/>
    <w:rsid w:val="00887151"/>
    <w:rsid w:val="00887172"/>
    <w:rsid w:val="0088718E"/>
    <w:rsid w:val="008873EB"/>
    <w:rsid w:val="008874EF"/>
    <w:rsid w:val="00887666"/>
    <w:rsid w:val="0088771B"/>
    <w:rsid w:val="00887C35"/>
    <w:rsid w:val="00890035"/>
    <w:rsid w:val="00890171"/>
    <w:rsid w:val="008902BB"/>
    <w:rsid w:val="008903B1"/>
    <w:rsid w:val="00890546"/>
    <w:rsid w:val="00890567"/>
    <w:rsid w:val="00890BE7"/>
    <w:rsid w:val="00890DF6"/>
    <w:rsid w:val="00890ED8"/>
    <w:rsid w:val="00890F97"/>
    <w:rsid w:val="008911E0"/>
    <w:rsid w:val="0089127D"/>
    <w:rsid w:val="0089155A"/>
    <w:rsid w:val="00891578"/>
    <w:rsid w:val="008915A3"/>
    <w:rsid w:val="008916A7"/>
    <w:rsid w:val="0089174A"/>
    <w:rsid w:val="00891755"/>
    <w:rsid w:val="00891B70"/>
    <w:rsid w:val="00891CE5"/>
    <w:rsid w:val="008921FB"/>
    <w:rsid w:val="0089222C"/>
    <w:rsid w:val="008922A4"/>
    <w:rsid w:val="0089231D"/>
    <w:rsid w:val="0089265D"/>
    <w:rsid w:val="008928F4"/>
    <w:rsid w:val="00892958"/>
    <w:rsid w:val="00892B10"/>
    <w:rsid w:val="00892D10"/>
    <w:rsid w:val="00892D18"/>
    <w:rsid w:val="00892E7F"/>
    <w:rsid w:val="00892FC7"/>
    <w:rsid w:val="0089330B"/>
    <w:rsid w:val="00893482"/>
    <w:rsid w:val="008934B4"/>
    <w:rsid w:val="0089355C"/>
    <w:rsid w:val="00893795"/>
    <w:rsid w:val="008937DB"/>
    <w:rsid w:val="008938CD"/>
    <w:rsid w:val="00893958"/>
    <w:rsid w:val="00893B65"/>
    <w:rsid w:val="00893D84"/>
    <w:rsid w:val="00893DFD"/>
    <w:rsid w:val="00893F33"/>
    <w:rsid w:val="008940E9"/>
    <w:rsid w:val="00894288"/>
    <w:rsid w:val="008943F2"/>
    <w:rsid w:val="00894649"/>
    <w:rsid w:val="008947AB"/>
    <w:rsid w:val="00894921"/>
    <w:rsid w:val="00894BCD"/>
    <w:rsid w:val="00894C53"/>
    <w:rsid w:val="00894CF5"/>
    <w:rsid w:val="008951BC"/>
    <w:rsid w:val="008953B8"/>
    <w:rsid w:val="00895913"/>
    <w:rsid w:val="008959A6"/>
    <w:rsid w:val="00895AC0"/>
    <w:rsid w:val="00895B69"/>
    <w:rsid w:val="00895CF5"/>
    <w:rsid w:val="00895DB7"/>
    <w:rsid w:val="00896643"/>
    <w:rsid w:val="008968C1"/>
    <w:rsid w:val="008969FB"/>
    <w:rsid w:val="00896C94"/>
    <w:rsid w:val="00896FF7"/>
    <w:rsid w:val="0089713D"/>
    <w:rsid w:val="008971EE"/>
    <w:rsid w:val="0089729D"/>
    <w:rsid w:val="008974BF"/>
    <w:rsid w:val="008975FA"/>
    <w:rsid w:val="0089794E"/>
    <w:rsid w:val="00897CA6"/>
    <w:rsid w:val="00897D73"/>
    <w:rsid w:val="00897E18"/>
    <w:rsid w:val="008A0023"/>
    <w:rsid w:val="008A0049"/>
    <w:rsid w:val="008A0194"/>
    <w:rsid w:val="008A02C8"/>
    <w:rsid w:val="008A0755"/>
    <w:rsid w:val="008A07FA"/>
    <w:rsid w:val="008A0B49"/>
    <w:rsid w:val="008A0C57"/>
    <w:rsid w:val="008A0D08"/>
    <w:rsid w:val="008A1035"/>
    <w:rsid w:val="008A1327"/>
    <w:rsid w:val="008A137D"/>
    <w:rsid w:val="008A13CF"/>
    <w:rsid w:val="008A1404"/>
    <w:rsid w:val="008A15A5"/>
    <w:rsid w:val="008A18C5"/>
    <w:rsid w:val="008A18FE"/>
    <w:rsid w:val="008A19FB"/>
    <w:rsid w:val="008A1DA0"/>
    <w:rsid w:val="008A1F28"/>
    <w:rsid w:val="008A2038"/>
    <w:rsid w:val="008A2632"/>
    <w:rsid w:val="008A2806"/>
    <w:rsid w:val="008A2B83"/>
    <w:rsid w:val="008A2D9D"/>
    <w:rsid w:val="008A2F84"/>
    <w:rsid w:val="008A2FE8"/>
    <w:rsid w:val="008A2FE9"/>
    <w:rsid w:val="008A3050"/>
    <w:rsid w:val="008A306C"/>
    <w:rsid w:val="008A3075"/>
    <w:rsid w:val="008A319B"/>
    <w:rsid w:val="008A3262"/>
    <w:rsid w:val="008A348B"/>
    <w:rsid w:val="008A3A0B"/>
    <w:rsid w:val="008A3C90"/>
    <w:rsid w:val="008A3DFC"/>
    <w:rsid w:val="008A3F8D"/>
    <w:rsid w:val="008A3FA6"/>
    <w:rsid w:val="008A4144"/>
    <w:rsid w:val="008A4300"/>
    <w:rsid w:val="008A4301"/>
    <w:rsid w:val="008A4937"/>
    <w:rsid w:val="008A4C07"/>
    <w:rsid w:val="008A4D20"/>
    <w:rsid w:val="008A4D67"/>
    <w:rsid w:val="008A520F"/>
    <w:rsid w:val="008A529A"/>
    <w:rsid w:val="008A52B9"/>
    <w:rsid w:val="008A52FB"/>
    <w:rsid w:val="008A53E7"/>
    <w:rsid w:val="008A5575"/>
    <w:rsid w:val="008A5717"/>
    <w:rsid w:val="008A574E"/>
    <w:rsid w:val="008A5914"/>
    <w:rsid w:val="008A5948"/>
    <w:rsid w:val="008A5BB0"/>
    <w:rsid w:val="008A5BD4"/>
    <w:rsid w:val="008A5D63"/>
    <w:rsid w:val="008A601C"/>
    <w:rsid w:val="008A6208"/>
    <w:rsid w:val="008A663D"/>
    <w:rsid w:val="008A687B"/>
    <w:rsid w:val="008A6BA4"/>
    <w:rsid w:val="008A6D71"/>
    <w:rsid w:val="008A6DDA"/>
    <w:rsid w:val="008A6E3C"/>
    <w:rsid w:val="008A6F5F"/>
    <w:rsid w:val="008A72A2"/>
    <w:rsid w:val="008A7321"/>
    <w:rsid w:val="008A7402"/>
    <w:rsid w:val="008A748A"/>
    <w:rsid w:val="008A777A"/>
    <w:rsid w:val="008A7836"/>
    <w:rsid w:val="008A7867"/>
    <w:rsid w:val="008A7A2A"/>
    <w:rsid w:val="008A7AA9"/>
    <w:rsid w:val="008A7ADB"/>
    <w:rsid w:val="008A7AFA"/>
    <w:rsid w:val="008A7DD7"/>
    <w:rsid w:val="008A7F8B"/>
    <w:rsid w:val="008B0371"/>
    <w:rsid w:val="008B03DA"/>
    <w:rsid w:val="008B048C"/>
    <w:rsid w:val="008B04EE"/>
    <w:rsid w:val="008B04FA"/>
    <w:rsid w:val="008B0587"/>
    <w:rsid w:val="008B098F"/>
    <w:rsid w:val="008B0998"/>
    <w:rsid w:val="008B0D16"/>
    <w:rsid w:val="008B0E7E"/>
    <w:rsid w:val="008B0F51"/>
    <w:rsid w:val="008B100B"/>
    <w:rsid w:val="008B11C1"/>
    <w:rsid w:val="008B172A"/>
    <w:rsid w:val="008B1937"/>
    <w:rsid w:val="008B1998"/>
    <w:rsid w:val="008B19E3"/>
    <w:rsid w:val="008B1B0E"/>
    <w:rsid w:val="008B1B1C"/>
    <w:rsid w:val="008B1B8A"/>
    <w:rsid w:val="008B1FDB"/>
    <w:rsid w:val="008B2148"/>
    <w:rsid w:val="008B2197"/>
    <w:rsid w:val="008B22BE"/>
    <w:rsid w:val="008B24A5"/>
    <w:rsid w:val="008B2752"/>
    <w:rsid w:val="008B2944"/>
    <w:rsid w:val="008B29ED"/>
    <w:rsid w:val="008B2AD1"/>
    <w:rsid w:val="008B2D30"/>
    <w:rsid w:val="008B2D3A"/>
    <w:rsid w:val="008B31A9"/>
    <w:rsid w:val="008B3550"/>
    <w:rsid w:val="008B3662"/>
    <w:rsid w:val="008B3789"/>
    <w:rsid w:val="008B382D"/>
    <w:rsid w:val="008B3925"/>
    <w:rsid w:val="008B3B4C"/>
    <w:rsid w:val="008B3D1A"/>
    <w:rsid w:val="008B3D53"/>
    <w:rsid w:val="008B47A1"/>
    <w:rsid w:val="008B4A28"/>
    <w:rsid w:val="008B4C9F"/>
    <w:rsid w:val="008B4E8F"/>
    <w:rsid w:val="008B4FA1"/>
    <w:rsid w:val="008B50E4"/>
    <w:rsid w:val="008B5156"/>
    <w:rsid w:val="008B54EB"/>
    <w:rsid w:val="008B55EF"/>
    <w:rsid w:val="008B56E1"/>
    <w:rsid w:val="008B59A3"/>
    <w:rsid w:val="008B5CFF"/>
    <w:rsid w:val="008B5D2A"/>
    <w:rsid w:val="008B5DBC"/>
    <w:rsid w:val="008B60C4"/>
    <w:rsid w:val="008B6127"/>
    <w:rsid w:val="008B6266"/>
    <w:rsid w:val="008B6283"/>
    <w:rsid w:val="008B62B6"/>
    <w:rsid w:val="008B632B"/>
    <w:rsid w:val="008B634D"/>
    <w:rsid w:val="008B647A"/>
    <w:rsid w:val="008B64FA"/>
    <w:rsid w:val="008B66C3"/>
    <w:rsid w:val="008B66E9"/>
    <w:rsid w:val="008B68CF"/>
    <w:rsid w:val="008B6A3B"/>
    <w:rsid w:val="008B6DA6"/>
    <w:rsid w:val="008B6F3A"/>
    <w:rsid w:val="008B6F64"/>
    <w:rsid w:val="008B7001"/>
    <w:rsid w:val="008B70BD"/>
    <w:rsid w:val="008B7105"/>
    <w:rsid w:val="008B71FD"/>
    <w:rsid w:val="008B7282"/>
    <w:rsid w:val="008B74D0"/>
    <w:rsid w:val="008B7595"/>
    <w:rsid w:val="008B766F"/>
    <w:rsid w:val="008B7A0E"/>
    <w:rsid w:val="008B7DEF"/>
    <w:rsid w:val="008B7E20"/>
    <w:rsid w:val="008B7E83"/>
    <w:rsid w:val="008B7F8D"/>
    <w:rsid w:val="008B7FF1"/>
    <w:rsid w:val="008C00C0"/>
    <w:rsid w:val="008C04E1"/>
    <w:rsid w:val="008C0740"/>
    <w:rsid w:val="008C0954"/>
    <w:rsid w:val="008C0C32"/>
    <w:rsid w:val="008C0C6C"/>
    <w:rsid w:val="008C1249"/>
    <w:rsid w:val="008C1284"/>
    <w:rsid w:val="008C13EB"/>
    <w:rsid w:val="008C144E"/>
    <w:rsid w:val="008C15FE"/>
    <w:rsid w:val="008C1830"/>
    <w:rsid w:val="008C1C2B"/>
    <w:rsid w:val="008C1C98"/>
    <w:rsid w:val="008C1DF0"/>
    <w:rsid w:val="008C1E95"/>
    <w:rsid w:val="008C2108"/>
    <w:rsid w:val="008C23DA"/>
    <w:rsid w:val="008C23DB"/>
    <w:rsid w:val="008C24C4"/>
    <w:rsid w:val="008C25C9"/>
    <w:rsid w:val="008C2653"/>
    <w:rsid w:val="008C2779"/>
    <w:rsid w:val="008C27A5"/>
    <w:rsid w:val="008C27F8"/>
    <w:rsid w:val="008C28B4"/>
    <w:rsid w:val="008C2982"/>
    <w:rsid w:val="008C2A99"/>
    <w:rsid w:val="008C2C54"/>
    <w:rsid w:val="008C32EA"/>
    <w:rsid w:val="008C3366"/>
    <w:rsid w:val="008C35A1"/>
    <w:rsid w:val="008C3996"/>
    <w:rsid w:val="008C3ADB"/>
    <w:rsid w:val="008C3B70"/>
    <w:rsid w:val="008C3C4E"/>
    <w:rsid w:val="008C3C8E"/>
    <w:rsid w:val="008C3D2A"/>
    <w:rsid w:val="008C3E77"/>
    <w:rsid w:val="008C4276"/>
    <w:rsid w:val="008C4334"/>
    <w:rsid w:val="008C437C"/>
    <w:rsid w:val="008C43BD"/>
    <w:rsid w:val="008C443A"/>
    <w:rsid w:val="008C456F"/>
    <w:rsid w:val="008C45E5"/>
    <w:rsid w:val="008C4A37"/>
    <w:rsid w:val="008C4A73"/>
    <w:rsid w:val="008C4B27"/>
    <w:rsid w:val="008C4C5F"/>
    <w:rsid w:val="008C50EF"/>
    <w:rsid w:val="008C520A"/>
    <w:rsid w:val="008C52A1"/>
    <w:rsid w:val="008C53C4"/>
    <w:rsid w:val="008C54C2"/>
    <w:rsid w:val="008C5587"/>
    <w:rsid w:val="008C562D"/>
    <w:rsid w:val="008C5973"/>
    <w:rsid w:val="008C59A0"/>
    <w:rsid w:val="008C5B4E"/>
    <w:rsid w:val="008C5E05"/>
    <w:rsid w:val="008C5FBA"/>
    <w:rsid w:val="008C60B2"/>
    <w:rsid w:val="008C60CF"/>
    <w:rsid w:val="008C60D0"/>
    <w:rsid w:val="008C61EF"/>
    <w:rsid w:val="008C6478"/>
    <w:rsid w:val="008C65C9"/>
    <w:rsid w:val="008C6CE4"/>
    <w:rsid w:val="008C7169"/>
    <w:rsid w:val="008C731E"/>
    <w:rsid w:val="008C7583"/>
    <w:rsid w:val="008C7748"/>
    <w:rsid w:val="008C7897"/>
    <w:rsid w:val="008C78D6"/>
    <w:rsid w:val="008C7955"/>
    <w:rsid w:val="008C7B97"/>
    <w:rsid w:val="008C7C3B"/>
    <w:rsid w:val="008C7E6E"/>
    <w:rsid w:val="008D030B"/>
    <w:rsid w:val="008D051F"/>
    <w:rsid w:val="008D0528"/>
    <w:rsid w:val="008D0620"/>
    <w:rsid w:val="008D06CF"/>
    <w:rsid w:val="008D09AA"/>
    <w:rsid w:val="008D0A31"/>
    <w:rsid w:val="008D0A37"/>
    <w:rsid w:val="008D0B80"/>
    <w:rsid w:val="008D0FF6"/>
    <w:rsid w:val="008D12A1"/>
    <w:rsid w:val="008D1462"/>
    <w:rsid w:val="008D1605"/>
    <w:rsid w:val="008D1618"/>
    <w:rsid w:val="008D1697"/>
    <w:rsid w:val="008D1729"/>
    <w:rsid w:val="008D174F"/>
    <w:rsid w:val="008D195A"/>
    <w:rsid w:val="008D1B1F"/>
    <w:rsid w:val="008D1B54"/>
    <w:rsid w:val="008D1D30"/>
    <w:rsid w:val="008D1D56"/>
    <w:rsid w:val="008D1EB0"/>
    <w:rsid w:val="008D2115"/>
    <w:rsid w:val="008D213E"/>
    <w:rsid w:val="008D2439"/>
    <w:rsid w:val="008D289D"/>
    <w:rsid w:val="008D28DC"/>
    <w:rsid w:val="008D2964"/>
    <w:rsid w:val="008D2AC0"/>
    <w:rsid w:val="008D2AF9"/>
    <w:rsid w:val="008D2D7D"/>
    <w:rsid w:val="008D2E93"/>
    <w:rsid w:val="008D2ECC"/>
    <w:rsid w:val="008D2F00"/>
    <w:rsid w:val="008D3242"/>
    <w:rsid w:val="008D3656"/>
    <w:rsid w:val="008D3918"/>
    <w:rsid w:val="008D3946"/>
    <w:rsid w:val="008D39EC"/>
    <w:rsid w:val="008D3B4B"/>
    <w:rsid w:val="008D3D60"/>
    <w:rsid w:val="008D3F75"/>
    <w:rsid w:val="008D3F7C"/>
    <w:rsid w:val="008D400A"/>
    <w:rsid w:val="008D40A4"/>
    <w:rsid w:val="008D4355"/>
    <w:rsid w:val="008D45C2"/>
    <w:rsid w:val="008D45CC"/>
    <w:rsid w:val="008D4781"/>
    <w:rsid w:val="008D49FD"/>
    <w:rsid w:val="008D4A9B"/>
    <w:rsid w:val="008D4AD8"/>
    <w:rsid w:val="008D4D8D"/>
    <w:rsid w:val="008D4DE2"/>
    <w:rsid w:val="008D4EE0"/>
    <w:rsid w:val="008D4FA8"/>
    <w:rsid w:val="008D5307"/>
    <w:rsid w:val="008D53E9"/>
    <w:rsid w:val="008D5AC7"/>
    <w:rsid w:val="008D5C26"/>
    <w:rsid w:val="008D600C"/>
    <w:rsid w:val="008D6132"/>
    <w:rsid w:val="008D61B9"/>
    <w:rsid w:val="008D6273"/>
    <w:rsid w:val="008D67FF"/>
    <w:rsid w:val="008D68C8"/>
    <w:rsid w:val="008D6C3C"/>
    <w:rsid w:val="008D6C56"/>
    <w:rsid w:val="008D6E7C"/>
    <w:rsid w:val="008D6F70"/>
    <w:rsid w:val="008D737B"/>
    <w:rsid w:val="008D73B8"/>
    <w:rsid w:val="008D7599"/>
    <w:rsid w:val="008D7770"/>
    <w:rsid w:val="008D7999"/>
    <w:rsid w:val="008D7A7E"/>
    <w:rsid w:val="008D7B0C"/>
    <w:rsid w:val="008D7B95"/>
    <w:rsid w:val="008D7B9C"/>
    <w:rsid w:val="008D7CCA"/>
    <w:rsid w:val="008D7E43"/>
    <w:rsid w:val="008E0421"/>
    <w:rsid w:val="008E0449"/>
    <w:rsid w:val="008E04F0"/>
    <w:rsid w:val="008E06C4"/>
    <w:rsid w:val="008E0790"/>
    <w:rsid w:val="008E0814"/>
    <w:rsid w:val="008E0843"/>
    <w:rsid w:val="008E0AB7"/>
    <w:rsid w:val="008E0AB9"/>
    <w:rsid w:val="008E0D49"/>
    <w:rsid w:val="008E0E89"/>
    <w:rsid w:val="008E1072"/>
    <w:rsid w:val="008E13E0"/>
    <w:rsid w:val="008E143E"/>
    <w:rsid w:val="008E164D"/>
    <w:rsid w:val="008E1686"/>
    <w:rsid w:val="008E17A0"/>
    <w:rsid w:val="008E18B0"/>
    <w:rsid w:val="008E1905"/>
    <w:rsid w:val="008E19C0"/>
    <w:rsid w:val="008E1CE2"/>
    <w:rsid w:val="008E1DD3"/>
    <w:rsid w:val="008E1EF7"/>
    <w:rsid w:val="008E2030"/>
    <w:rsid w:val="008E2055"/>
    <w:rsid w:val="008E2092"/>
    <w:rsid w:val="008E22FD"/>
    <w:rsid w:val="008E231B"/>
    <w:rsid w:val="008E235E"/>
    <w:rsid w:val="008E2442"/>
    <w:rsid w:val="008E296F"/>
    <w:rsid w:val="008E2987"/>
    <w:rsid w:val="008E2A21"/>
    <w:rsid w:val="008E2D56"/>
    <w:rsid w:val="008E2E16"/>
    <w:rsid w:val="008E318D"/>
    <w:rsid w:val="008E3278"/>
    <w:rsid w:val="008E36BD"/>
    <w:rsid w:val="008E3764"/>
    <w:rsid w:val="008E3794"/>
    <w:rsid w:val="008E390B"/>
    <w:rsid w:val="008E3A88"/>
    <w:rsid w:val="008E3D83"/>
    <w:rsid w:val="008E40E4"/>
    <w:rsid w:val="008E4453"/>
    <w:rsid w:val="008E44AA"/>
    <w:rsid w:val="008E47E8"/>
    <w:rsid w:val="008E4A55"/>
    <w:rsid w:val="008E4A62"/>
    <w:rsid w:val="008E4A89"/>
    <w:rsid w:val="008E4B1E"/>
    <w:rsid w:val="008E4C11"/>
    <w:rsid w:val="008E4DD5"/>
    <w:rsid w:val="008E4DF2"/>
    <w:rsid w:val="008E4F86"/>
    <w:rsid w:val="008E5162"/>
    <w:rsid w:val="008E520B"/>
    <w:rsid w:val="008E52AC"/>
    <w:rsid w:val="008E5529"/>
    <w:rsid w:val="008E5866"/>
    <w:rsid w:val="008E5B6D"/>
    <w:rsid w:val="008E5BB4"/>
    <w:rsid w:val="008E5EB5"/>
    <w:rsid w:val="008E5ED1"/>
    <w:rsid w:val="008E645B"/>
    <w:rsid w:val="008E657B"/>
    <w:rsid w:val="008E6582"/>
    <w:rsid w:val="008E65D8"/>
    <w:rsid w:val="008E681D"/>
    <w:rsid w:val="008E69DA"/>
    <w:rsid w:val="008E6A42"/>
    <w:rsid w:val="008E6B87"/>
    <w:rsid w:val="008E6CA7"/>
    <w:rsid w:val="008E6D7F"/>
    <w:rsid w:val="008E6F86"/>
    <w:rsid w:val="008E6FF0"/>
    <w:rsid w:val="008E72B6"/>
    <w:rsid w:val="008E7458"/>
    <w:rsid w:val="008E752C"/>
    <w:rsid w:val="008E7DC9"/>
    <w:rsid w:val="008E7EB4"/>
    <w:rsid w:val="008F00C7"/>
    <w:rsid w:val="008F0214"/>
    <w:rsid w:val="008F03B9"/>
    <w:rsid w:val="008F07A5"/>
    <w:rsid w:val="008F0BC5"/>
    <w:rsid w:val="008F111E"/>
    <w:rsid w:val="008F1136"/>
    <w:rsid w:val="008F14B1"/>
    <w:rsid w:val="008F15B4"/>
    <w:rsid w:val="008F15F7"/>
    <w:rsid w:val="008F18F0"/>
    <w:rsid w:val="008F1ADA"/>
    <w:rsid w:val="008F1B4A"/>
    <w:rsid w:val="008F1DF6"/>
    <w:rsid w:val="008F1EB6"/>
    <w:rsid w:val="008F1EDB"/>
    <w:rsid w:val="008F2075"/>
    <w:rsid w:val="008F23E1"/>
    <w:rsid w:val="008F2622"/>
    <w:rsid w:val="008F2737"/>
    <w:rsid w:val="008F2AA7"/>
    <w:rsid w:val="008F2AB8"/>
    <w:rsid w:val="008F2BA2"/>
    <w:rsid w:val="008F2D4C"/>
    <w:rsid w:val="008F2D7C"/>
    <w:rsid w:val="008F2DCD"/>
    <w:rsid w:val="008F2F28"/>
    <w:rsid w:val="008F31E9"/>
    <w:rsid w:val="008F336A"/>
    <w:rsid w:val="008F33E7"/>
    <w:rsid w:val="008F33F5"/>
    <w:rsid w:val="008F3490"/>
    <w:rsid w:val="008F34B3"/>
    <w:rsid w:val="008F36FD"/>
    <w:rsid w:val="008F397F"/>
    <w:rsid w:val="008F39CF"/>
    <w:rsid w:val="008F3C24"/>
    <w:rsid w:val="008F3DCF"/>
    <w:rsid w:val="008F3ED3"/>
    <w:rsid w:val="008F3EE2"/>
    <w:rsid w:val="008F4029"/>
    <w:rsid w:val="008F423F"/>
    <w:rsid w:val="008F43B9"/>
    <w:rsid w:val="008F43DB"/>
    <w:rsid w:val="008F43E4"/>
    <w:rsid w:val="008F457C"/>
    <w:rsid w:val="008F47B0"/>
    <w:rsid w:val="008F47E2"/>
    <w:rsid w:val="008F4A39"/>
    <w:rsid w:val="008F4AE1"/>
    <w:rsid w:val="008F4DA7"/>
    <w:rsid w:val="008F4FB1"/>
    <w:rsid w:val="008F5192"/>
    <w:rsid w:val="008F53CF"/>
    <w:rsid w:val="008F54EF"/>
    <w:rsid w:val="008F5584"/>
    <w:rsid w:val="008F5660"/>
    <w:rsid w:val="008F571F"/>
    <w:rsid w:val="008F5759"/>
    <w:rsid w:val="008F5A7F"/>
    <w:rsid w:val="008F5C44"/>
    <w:rsid w:val="008F5D7E"/>
    <w:rsid w:val="008F618C"/>
    <w:rsid w:val="008F633F"/>
    <w:rsid w:val="008F6559"/>
    <w:rsid w:val="008F6611"/>
    <w:rsid w:val="008F664A"/>
    <w:rsid w:val="008F6707"/>
    <w:rsid w:val="008F6791"/>
    <w:rsid w:val="008F68D6"/>
    <w:rsid w:val="008F6A86"/>
    <w:rsid w:val="008F6CAA"/>
    <w:rsid w:val="008F6F44"/>
    <w:rsid w:val="008F70FA"/>
    <w:rsid w:val="008F71A4"/>
    <w:rsid w:val="008F758C"/>
    <w:rsid w:val="008F77A8"/>
    <w:rsid w:val="008F79DA"/>
    <w:rsid w:val="008F7BD7"/>
    <w:rsid w:val="008F7D25"/>
    <w:rsid w:val="00900110"/>
    <w:rsid w:val="00900219"/>
    <w:rsid w:val="009002CA"/>
    <w:rsid w:val="00900887"/>
    <w:rsid w:val="00900888"/>
    <w:rsid w:val="009008A4"/>
    <w:rsid w:val="0090098B"/>
    <w:rsid w:val="009009F9"/>
    <w:rsid w:val="00900DA9"/>
    <w:rsid w:val="009011C6"/>
    <w:rsid w:val="00901206"/>
    <w:rsid w:val="0090126C"/>
    <w:rsid w:val="00901325"/>
    <w:rsid w:val="00901657"/>
    <w:rsid w:val="009017FB"/>
    <w:rsid w:val="00901807"/>
    <w:rsid w:val="00901A05"/>
    <w:rsid w:val="00901A95"/>
    <w:rsid w:val="00901C6E"/>
    <w:rsid w:val="00901E98"/>
    <w:rsid w:val="009020BB"/>
    <w:rsid w:val="00902138"/>
    <w:rsid w:val="00902143"/>
    <w:rsid w:val="00902655"/>
    <w:rsid w:val="009026E6"/>
    <w:rsid w:val="009027EF"/>
    <w:rsid w:val="0090285C"/>
    <w:rsid w:val="00902A0F"/>
    <w:rsid w:val="00902D5D"/>
    <w:rsid w:val="00902F72"/>
    <w:rsid w:val="00902FAB"/>
    <w:rsid w:val="00903060"/>
    <w:rsid w:val="009030EB"/>
    <w:rsid w:val="00903346"/>
    <w:rsid w:val="009035DE"/>
    <w:rsid w:val="00903928"/>
    <w:rsid w:val="00903E17"/>
    <w:rsid w:val="00903EE7"/>
    <w:rsid w:val="00903FAA"/>
    <w:rsid w:val="00904145"/>
    <w:rsid w:val="00904168"/>
    <w:rsid w:val="00904201"/>
    <w:rsid w:val="009043D3"/>
    <w:rsid w:val="009046D7"/>
    <w:rsid w:val="00904802"/>
    <w:rsid w:val="00904925"/>
    <w:rsid w:val="009049B9"/>
    <w:rsid w:val="00904C78"/>
    <w:rsid w:val="00904E58"/>
    <w:rsid w:val="00904F83"/>
    <w:rsid w:val="00905049"/>
    <w:rsid w:val="00905072"/>
    <w:rsid w:val="0090509E"/>
    <w:rsid w:val="0090515C"/>
    <w:rsid w:val="009054BE"/>
    <w:rsid w:val="0090558F"/>
    <w:rsid w:val="00905725"/>
    <w:rsid w:val="0090574A"/>
    <w:rsid w:val="0090575B"/>
    <w:rsid w:val="00905790"/>
    <w:rsid w:val="00905C18"/>
    <w:rsid w:val="00905C8B"/>
    <w:rsid w:val="00906083"/>
    <w:rsid w:val="0090638F"/>
    <w:rsid w:val="00906533"/>
    <w:rsid w:val="0090655E"/>
    <w:rsid w:val="00906BF7"/>
    <w:rsid w:val="00906CE4"/>
    <w:rsid w:val="00906FB7"/>
    <w:rsid w:val="00906FB8"/>
    <w:rsid w:val="00906FCD"/>
    <w:rsid w:val="009071E6"/>
    <w:rsid w:val="009074D9"/>
    <w:rsid w:val="009075B2"/>
    <w:rsid w:val="009075EC"/>
    <w:rsid w:val="009075F6"/>
    <w:rsid w:val="00907603"/>
    <w:rsid w:val="00907921"/>
    <w:rsid w:val="009079B0"/>
    <w:rsid w:val="009079E4"/>
    <w:rsid w:val="009079F4"/>
    <w:rsid w:val="00907C78"/>
    <w:rsid w:val="00907CA7"/>
    <w:rsid w:val="00907DD8"/>
    <w:rsid w:val="00907E82"/>
    <w:rsid w:val="00907F2A"/>
    <w:rsid w:val="009102BB"/>
    <w:rsid w:val="009102EE"/>
    <w:rsid w:val="0091045C"/>
    <w:rsid w:val="009106AB"/>
    <w:rsid w:val="00910930"/>
    <w:rsid w:val="00910C11"/>
    <w:rsid w:val="0091119E"/>
    <w:rsid w:val="009112A7"/>
    <w:rsid w:val="0091178A"/>
    <w:rsid w:val="009117F7"/>
    <w:rsid w:val="00911BC2"/>
    <w:rsid w:val="00911BDF"/>
    <w:rsid w:val="00911E30"/>
    <w:rsid w:val="00912033"/>
    <w:rsid w:val="00912146"/>
    <w:rsid w:val="0091252A"/>
    <w:rsid w:val="00912556"/>
    <w:rsid w:val="00912874"/>
    <w:rsid w:val="00912BAE"/>
    <w:rsid w:val="00912BF8"/>
    <w:rsid w:val="00912F48"/>
    <w:rsid w:val="00913256"/>
    <w:rsid w:val="00913277"/>
    <w:rsid w:val="00913435"/>
    <w:rsid w:val="00913584"/>
    <w:rsid w:val="009136DE"/>
    <w:rsid w:val="009137FB"/>
    <w:rsid w:val="00913836"/>
    <w:rsid w:val="009138BA"/>
    <w:rsid w:val="00913B71"/>
    <w:rsid w:val="00913CB1"/>
    <w:rsid w:val="00913DA3"/>
    <w:rsid w:val="00914011"/>
    <w:rsid w:val="0091405C"/>
    <w:rsid w:val="00914204"/>
    <w:rsid w:val="00914346"/>
    <w:rsid w:val="0091435A"/>
    <w:rsid w:val="00914401"/>
    <w:rsid w:val="009147AE"/>
    <w:rsid w:val="00914844"/>
    <w:rsid w:val="0091495D"/>
    <w:rsid w:val="00914B64"/>
    <w:rsid w:val="00914B6F"/>
    <w:rsid w:val="00914B8E"/>
    <w:rsid w:val="00914C3B"/>
    <w:rsid w:val="00914C7C"/>
    <w:rsid w:val="00914D30"/>
    <w:rsid w:val="00915168"/>
    <w:rsid w:val="0091531A"/>
    <w:rsid w:val="00915456"/>
    <w:rsid w:val="009154F9"/>
    <w:rsid w:val="0091588B"/>
    <w:rsid w:val="00915987"/>
    <w:rsid w:val="0091599E"/>
    <w:rsid w:val="00915A81"/>
    <w:rsid w:val="00915ABE"/>
    <w:rsid w:val="00915B6A"/>
    <w:rsid w:val="00915BBD"/>
    <w:rsid w:val="00915CB7"/>
    <w:rsid w:val="00915D01"/>
    <w:rsid w:val="00915D07"/>
    <w:rsid w:val="00915E06"/>
    <w:rsid w:val="00915EA9"/>
    <w:rsid w:val="00915F81"/>
    <w:rsid w:val="00916078"/>
    <w:rsid w:val="0091619A"/>
    <w:rsid w:val="009163CC"/>
    <w:rsid w:val="009163E8"/>
    <w:rsid w:val="00916478"/>
    <w:rsid w:val="009164D1"/>
    <w:rsid w:val="00916581"/>
    <w:rsid w:val="0091667E"/>
    <w:rsid w:val="009167A9"/>
    <w:rsid w:val="0091685F"/>
    <w:rsid w:val="0091688F"/>
    <w:rsid w:val="009168E9"/>
    <w:rsid w:val="00916958"/>
    <w:rsid w:val="00916C4D"/>
    <w:rsid w:val="00916D17"/>
    <w:rsid w:val="00916E02"/>
    <w:rsid w:val="00916F57"/>
    <w:rsid w:val="00917074"/>
    <w:rsid w:val="009172AC"/>
    <w:rsid w:val="009172FD"/>
    <w:rsid w:val="00917552"/>
    <w:rsid w:val="00917755"/>
    <w:rsid w:val="00917779"/>
    <w:rsid w:val="00917AF4"/>
    <w:rsid w:val="00917E66"/>
    <w:rsid w:val="00917EAD"/>
    <w:rsid w:val="00917F28"/>
    <w:rsid w:val="00920273"/>
    <w:rsid w:val="0092083B"/>
    <w:rsid w:val="009208CC"/>
    <w:rsid w:val="00920BBE"/>
    <w:rsid w:val="00920E27"/>
    <w:rsid w:val="00920F42"/>
    <w:rsid w:val="0092111A"/>
    <w:rsid w:val="00921371"/>
    <w:rsid w:val="00921663"/>
    <w:rsid w:val="00921685"/>
    <w:rsid w:val="009218C0"/>
    <w:rsid w:val="009218D6"/>
    <w:rsid w:val="0092195F"/>
    <w:rsid w:val="00921B43"/>
    <w:rsid w:val="009222F9"/>
    <w:rsid w:val="0092297C"/>
    <w:rsid w:val="009229BC"/>
    <w:rsid w:val="009229F4"/>
    <w:rsid w:val="00922AA4"/>
    <w:rsid w:val="00922ED5"/>
    <w:rsid w:val="009230E7"/>
    <w:rsid w:val="00923272"/>
    <w:rsid w:val="00923277"/>
    <w:rsid w:val="00923288"/>
    <w:rsid w:val="009232C0"/>
    <w:rsid w:val="009239A1"/>
    <w:rsid w:val="009239CC"/>
    <w:rsid w:val="00923AAC"/>
    <w:rsid w:val="00923B87"/>
    <w:rsid w:val="00923CC2"/>
    <w:rsid w:val="00923CCD"/>
    <w:rsid w:val="00923EAF"/>
    <w:rsid w:val="009240FB"/>
    <w:rsid w:val="0092425E"/>
    <w:rsid w:val="00924406"/>
    <w:rsid w:val="009245AF"/>
    <w:rsid w:val="00924676"/>
    <w:rsid w:val="00924987"/>
    <w:rsid w:val="00924A40"/>
    <w:rsid w:val="00924BD0"/>
    <w:rsid w:val="00924BF1"/>
    <w:rsid w:val="00924EFE"/>
    <w:rsid w:val="00924F28"/>
    <w:rsid w:val="009250F3"/>
    <w:rsid w:val="009252BE"/>
    <w:rsid w:val="009252F2"/>
    <w:rsid w:val="0092562A"/>
    <w:rsid w:val="00925703"/>
    <w:rsid w:val="00925C39"/>
    <w:rsid w:val="00925F33"/>
    <w:rsid w:val="009264E2"/>
    <w:rsid w:val="00926621"/>
    <w:rsid w:val="00926667"/>
    <w:rsid w:val="00926854"/>
    <w:rsid w:val="00926E5D"/>
    <w:rsid w:val="0092728C"/>
    <w:rsid w:val="009272EE"/>
    <w:rsid w:val="00927705"/>
    <w:rsid w:val="0092796F"/>
    <w:rsid w:val="00927C68"/>
    <w:rsid w:val="00927DE6"/>
    <w:rsid w:val="00927F21"/>
    <w:rsid w:val="00930199"/>
    <w:rsid w:val="00930206"/>
    <w:rsid w:val="00930251"/>
    <w:rsid w:val="00930596"/>
    <w:rsid w:val="009306E8"/>
    <w:rsid w:val="00930832"/>
    <w:rsid w:val="00930B7B"/>
    <w:rsid w:val="00930C3E"/>
    <w:rsid w:val="00930E1B"/>
    <w:rsid w:val="00930EC2"/>
    <w:rsid w:val="009313A0"/>
    <w:rsid w:val="00931475"/>
    <w:rsid w:val="009314A0"/>
    <w:rsid w:val="00931982"/>
    <w:rsid w:val="00931A29"/>
    <w:rsid w:val="00931AD4"/>
    <w:rsid w:val="00931C12"/>
    <w:rsid w:val="00931E6C"/>
    <w:rsid w:val="00931EE1"/>
    <w:rsid w:val="00931F10"/>
    <w:rsid w:val="00932497"/>
    <w:rsid w:val="009326E3"/>
    <w:rsid w:val="009326F4"/>
    <w:rsid w:val="00932733"/>
    <w:rsid w:val="00932779"/>
    <w:rsid w:val="00932C80"/>
    <w:rsid w:val="00932D85"/>
    <w:rsid w:val="00932DF6"/>
    <w:rsid w:val="00933277"/>
    <w:rsid w:val="009333A0"/>
    <w:rsid w:val="009333C7"/>
    <w:rsid w:val="0093349A"/>
    <w:rsid w:val="009337CD"/>
    <w:rsid w:val="00933802"/>
    <w:rsid w:val="00933834"/>
    <w:rsid w:val="009338B2"/>
    <w:rsid w:val="00933D17"/>
    <w:rsid w:val="00933DB5"/>
    <w:rsid w:val="00933F3D"/>
    <w:rsid w:val="00933F43"/>
    <w:rsid w:val="00933F51"/>
    <w:rsid w:val="00934113"/>
    <w:rsid w:val="0093425C"/>
    <w:rsid w:val="00934364"/>
    <w:rsid w:val="009346BA"/>
    <w:rsid w:val="009347BF"/>
    <w:rsid w:val="00934820"/>
    <w:rsid w:val="00934D31"/>
    <w:rsid w:val="009354EF"/>
    <w:rsid w:val="00935530"/>
    <w:rsid w:val="0093592E"/>
    <w:rsid w:val="00935931"/>
    <w:rsid w:val="00935A0E"/>
    <w:rsid w:val="00935A49"/>
    <w:rsid w:val="00935D88"/>
    <w:rsid w:val="00935E68"/>
    <w:rsid w:val="0093617C"/>
    <w:rsid w:val="0093666C"/>
    <w:rsid w:val="00936D16"/>
    <w:rsid w:val="00936D50"/>
    <w:rsid w:val="00936D60"/>
    <w:rsid w:val="00936E38"/>
    <w:rsid w:val="00936F29"/>
    <w:rsid w:val="0093713F"/>
    <w:rsid w:val="00937283"/>
    <w:rsid w:val="00937381"/>
    <w:rsid w:val="00937475"/>
    <w:rsid w:val="009374F6"/>
    <w:rsid w:val="009376B7"/>
    <w:rsid w:val="0093771C"/>
    <w:rsid w:val="00937A5C"/>
    <w:rsid w:val="00937CE2"/>
    <w:rsid w:val="00937D88"/>
    <w:rsid w:val="00937DB7"/>
    <w:rsid w:val="00937F28"/>
    <w:rsid w:val="009400D7"/>
    <w:rsid w:val="009402C0"/>
    <w:rsid w:val="009402F1"/>
    <w:rsid w:val="00940344"/>
    <w:rsid w:val="0094035F"/>
    <w:rsid w:val="009404AD"/>
    <w:rsid w:val="009404F5"/>
    <w:rsid w:val="0094050E"/>
    <w:rsid w:val="009408F4"/>
    <w:rsid w:val="00940E93"/>
    <w:rsid w:val="009414D6"/>
    <w:rsid w:val="00942089"/>
    <w:rsid w:val="009423AA"/>
    <w:rsid w:val="009424B9"/>
    <w:rsid w:val="00942670"/>
    <w:rsid w:val="0094268C"/>
    <w:rsid w:val="009427BA"/>
    <w:rsid w:val="009428DE"/>
    <w:rsid w:val="00942913"/>
    <w:rsid w:val="00942BEE"/>
    <w:rsid w:val="00942DA5"/>
    <w:rsid w:val="00942FC8"/>
    <w:rsid w:val="0094303D"/>
    <w:rsid w:val="009432F6"/>
    <w:rsid w:val="009434FB"/>
    <w:rsid w:val="00943568"/>
    <w:rsid w:val="009436E0"/>
    <w:rsid w:val="00943964"/>
    <w:rsid w:val="009439F0"/>
    <w:rsid w:val="00943BE3"/>
    <w:rsid w:val="00943F92"/>
    <w:rsid w:val="00944202"/>
    <w:rsid w:val="00944256"/>
    <w:rsid w:val="00944336"/>
    <w:rsid w:val="009445E0"/>
    <w:rsid w:val="009446E3"/>
    <w:rsid w:val="0094485C"/>
    <w:rsid w:val="00944B06"/>
    <w:rsid w:val="00944B8E"/>
    <w:rsid w:val="00945197"/>
    <w:rsid w:val="00945418"/>
    <w:rsid w:val="009456CD"/>
    <w:rsid w:val="0094573D"/>
    <w:rsid w:val="00945881"/>
    <w:rsid w:val="009458F2"/>
    <w:rsid w:val="0094597A"/>
    <w:rsid w:val="00945AFD"/>
    <w:rsid w:val="00945D2C"/>
    <w:rsid w:val="009460CD"/>
    <w:rsid w:val="009463F7"/>
    <w:rsid w:val="0094643D"/>
    <w:rsid w:val="009464BD"/>
    <w:rsid w:val="00946703"/>
    <w:rsid w:val="009467E3"/>
    <w:rsid w:val="00946ACF"/>
    <w:rsid w:val="00946D79"/>
    <w:rsid w:val="00946F21"/>
    <w:rsid w:val="0094719B"/>
    <w:rsid w:val="0094742E"/>
    <w:rsid w:val="00947775"/>
    <w:rsid w:val="009479A6"/>
    <w:rsid w:val="009479FB"/>
    <w:rsid w:val="00947A13"/>
    <w:rsid w:val="00947A6A"/>
    <w:rsid w:val="0094CCE2"/>
    <w:rsid w:val="009500F2"/>
    <w:rsid w:val="00950108"/>
    <w:rsid w:val="00950255"/>
    <w:rsid w:val="00950271"/>
    <w:rsid w:val="00950277"/>
    <w:rsid w:val="00950352"/>
    <w:rsid w:val="0095038B"/>
    <w:rsid w:val="00950756"/>
    <w:rsid w:val="00950A11"/>
    <w:rsid w:val="00950B5B"/>
    <w:rsid w:val="00950BB7"/>
    <w:rsid w:val="00950DE8"/>
    <w:rsid w:val="00950DEC"/>
    <w:rsid w:val="00950F13"/>
    <w:rsid w:val="009510C8"/>
    <w:rsid w:val="009516A7"/>
    <w:rsid w:val="009518FC"/>
    <w:rsid w:val="00951B63"/>
    <w:rsid w:val="00951CA0"/>
    <w:rsid w:val="00951E73"/>
    <w:rsid w:val="00951ED3"/>
    <w:rsid w:val="0095202E"/>
    <w:rsid w:val="0095222E"/>
    <w:rsid w:val="00952316"/>
    <w:rsid w:val="00952A49"/>
    <w:rsid w:val="00952B82"/>
    <w:rsid w:val="00952C07"/>
    <w:rsid w:val="00952C20"/>
    <w:rsid w:val="00952C92"/>
    <w:rsid w:val="00952D32"/>
    <w:rsid w:val="00952DFF"/>
    <w:rsid w:val="00952F2B"/>
    <w:rsid w:val="00952F6A"/>
    <w:rsid w:val="00953032"/>
    <w:rsid w:val="0095327D"/>
    <w:rsid w:val="009534F5"/>
    <w:rsid w:val="0095363B"/>
    <w:rsid w:val="0095373D"/>
    <w:rsid w:val="00953888"/>
    <w:rsid w:val="00953D19"/>
    <w:rsid w:val="00953D47"/>
    <w:rsid w:val="00953E8E"/>
    <w:rsid w:val="00953FDC"/>
    <w:rsid w:val="009540A3"/>
    <w:rsid w:val="009541C3"/>
    <w:rsid w:val="009545FE"/>
    <w:rsid w:val="00954766"/>
    <w:rsid w:val="0095493D"/>
    <w:rsid w:val="00954C1F"/>
    <w:rsid w:val="00954C22"/>
    <w:rsid w:val="00954C2A"/>
    <w:rsid w:val="00954DF5"/>
    <w:rsid w:val="00954E49"/>
    <w:rsid w:val="00954EBC"/>
    <w:rsid w:val="0095501D"/>
    <w:rsid w:val="00955249"/>
    <w:rsid w:val="009554E6"/>
    <w:rsid w:val="00955553"/>
    <w:rsid w:val="00955665"/>
    <w:rsid w:val="00955B26"/>
    <w:rsid w:val="00955B42"/>
    <w:rsid w:val="00955B9B"/>
    <w:rsid w:val="00955EB3"/>
    <w:rsid w:val="00955FBA"/>
    <w:rsid w:val="00955FF0"/>
    <w:rsid w:val="00956015"/>
    <w:rsid w:val="009564B7"/>
    <w:rsid w:val="009564D3"/>
    <w:rsid w:val="0095669B"/>
    <w:rsid w:val="009566CF"/>
    <w:rsid w:val="009567B7"/>
    <w:rsid w:val="00956809"/>
    <w:rsid w:val="009568C2"/>
    <w:rsid w:val="00956A48"/>
    <w:rsid w:val="00956BE2"/>
    <w:rsid w:val="0095732C"/>
    <w:rsid w:val="00957543"/>
    <w:rsid w:val="009576E6"/>
    <w:rsid w:val="0095797F"/>
    <w:rsid w:val="009579A6"/>
    <w:rsid w:val="00957B56"/>
    <w:rsid w:val="00957FB6"/>
    <w:rsid w:val="00957FC9"/>
    <w:rsid w:val="0096003A"/>
    <w:rsid w:val="009600E8"/>
    <w:rsid w:val="00960387"/>
    <w:rsid w:val="009603FD"/>
    <w:rsid w:val="009604FD"/>
    <w:rsid w:val="00960537"/>
    <w:rsid w:val="00960570"/>
    <w:rsid w:val="009606FE"/>
    <w:rsid w:val="0096073D"/>
    <w:rsid w:val="00960777"/>
    <w:rsid w:val="009607DF"/>
    <w:rsid w:val="00960D15"/>
    <w:rsid w:val="00960F1F"/>
    <w:rsid w:val="009610D2"/>
    <w:rsid w:val="00961486"/>
    <w:rsid w:val="009615C2"/>
    <w:rsid w:val="009615D4"/>
    <w:rsid w:val="00961955"/>
    <w:rsid w:val="00961ACF"/>
    <w:rsid w:val="00961B74"/>
    <w:rsid w:val="00961D5C"/>
    <w:rsid w:val="0096207D"/>
    <w:rsid w:val="009620DF"/>
    <w:rsid w:val="009622FD"/>
    <w:rsid w:val="00962435"/>
    <w:rsid w:val="009624FE"/>
    <w:rsid w:val="00962550"/>
    <w:rsid w:val="009626BB"/>
    <w:rsid w:val="009628A9"/>
    <w:rsid w:val="009628C7"/>
    <w:rsid w:val="009629B1"/>
    <w:rsid w:val="00962AB9"/>
    <w:rsid w:val="00962B3F"/>
    <w:rsid w:val="00962E70"/>
    <w:rsid w:val="00963005"/>
    <w:rsid w:val="00963176"/>
    <w:rsid w:val="00963497"/>
    <w:rsid w:val="00963ABF"/>
    <w:rsid w:val="00963F8C"/>
    <w:rsid w:val="00964104"/>
    <w:rsid w:val="00964128"/>
    <w:rsid w:val="0096458A"/>
    <w:rsid w:val="009646DC"/>
    <w:rsid w:val="009647D9"/>
    <w:rsid w:val="0096485D"/>
    <w:rsid w:val="009649CB"/>
    <w:rsid w:val="00964A23"/>
    <w:rsid w:val="00965586"/>
    <w:rsid w:val="00965976"/>
    <w:rsid w:val="00965A0F"/>
    <w:rsid w:val="00965A76"/>
    <w:rsid w:val="00965BDD"/>
    <w:rsid w:val="00965FC6"/>
    <w:rsid w:val="00966037"/>
    <w:rsid w:val="00966500"/>
    <w:rsid w:val="00966D86"/>
    <w:rsid w:val="00966FB0"/>
    <w:rsid w:val="009670AF"/>
    <w:rsid w:val="009674D5"/>
    <w:rsid w:val="0096750F"/>
    <w:rsid w:val="0096759C"/>
    <w:rsid w:val="00967801"/>
    <w:rsid w:val="009678BA"/>
    <w:rsid w:val="00967996"/>
    <w:rsid w:val="00967F2B"/>
    <w:rsid w:val="00967F76"/>
    <w:rsid w:val="00970291"/>
    <w:rsid w:val="0097065A"/>
    <w:rsid w:val="00970815"/>
    <w:rsid w:val="009709AF"/>
    <w:rsid w:val="00970AB2"/>
    <w:rsid w:val="00970BA7"/>
    <w:rsid w:val="00970BC4"/>
    <w:rsid w:val="00970C73"/>
    <w:rsid w:val="00970E1D"/>
    <w:rsid w:val="00970E9B"/>
    <w:rsid w:val="00970F20"/>
    <w:rsid w:val="00970F51"/>
    <w:rsid w:val="00970F69"/>
    <w:rsid w:val="00970FF3"/>
    <w:rsid w:val="00971021"/>
    <w:rsid w:val="009716EE"/>
    <w:rsid w:val="009717DB"/>
    <w:rsid w:val="00971A28"/>
    <w:rsid w:val="00971ACA"/>
    <w:rsid w:val="00971C46"/>
    <w:rsid w:val="00971D62"/>
    <w:rsid w:val="00971E87"/>
    <w:rsid w:val="00971F89"/>
    <w:rsid w:val="009722B2"/>
    <w:rsid w:val="00972471"/>
    <w:rsid w:val="0097252D"/>
    <w:rsid w:val="0097276E"/>
    <w:rsid w:val="00973150"/>
    <w:rsid w:val="009731EC"/>
    <w:rsid w:val="009734F8"/>
    <w:rsid w:val="00973538"/>
    <w:rsid w:val="0097358C"/>
    <w:rsid w:val="00973703"/>
    <w:rsid w:val="009738CE"/>
    <w:rsid w:val="00973B45"/>
    <w:rsid w:val="00973BD1"/>
    <w:rsid w:val="00973DB8"/>
    <w:rsid w:val="00973F73"/>
    <w:rsid w:val="00973F83"/>
    <w:rsid w:val="0097404F"/>
    <w:rsid w:val="00974175"/>
    <w:rsid w:val="00974493"/>
    <w:rsid w:val="009744CD"/>
    <w:rsid w:val="00974690"/>
    <w:rsid w:val="009746EF"/>
    <w:rsid w:val="009748AF"/>
    <w:rsid w:val="00974FB4"/>
    <w:rsid w:val="009750DB"/>
    <w:rsid w:val="0097510C"/>
    <w:rsid w:val="00975117"/>
    <w:rsid w:val="00975124"/>
    <w:rsid w:val="0097517F"/>
    <w:rsid w:val="009751CE"/>
    <w:rsid w:val="0097537B"/>
    <w:rsid w:val="00975453"/>
    <w:rsid w:val="009755E8"/>
    <w:rsid w:val="00975832"/>
    <w:rsid w:val="0097588A"/>
    <w:rsid w:val="009759FD"/>
    <w:rsid w:val="00975E62"/>
    <w:rsid w:val="00975F52"/>
    <w:rsid w:val="00975F58"/>
    <w:rsid w:val="00975FD1"/>
    <w:rsid w:val="00976070"/>
    <w:rsid w:val="009761C2"/>
    <w:rsid w:val="00976214"/>
    <w:rsid w:val="009763DB"/>
    <w:rsid w:val="009763F4"/>
    <w:rsid w:val="00976723"/>
    <w:rsid w:val="00976A9A"/>
    <w:rsid w:val="00976C55"/>
    <w:rsid w:val="00976E2D"/>
    <w:rsid w:val="00976EC9"/>
    <w:rsid w:val="00976F3B"/>
    <w:rsid w:val="00976F51"/>
    <w:rsid w:val="009774C2"/>
    <w:rsid w:val="009775B8"/>
    <w:rsid w:val="0097764F"/>
    <w:rsid w:val="009779E3"/>
    <w:rsid w:val="00977CB8"/>
    <w:rsid w:val="00977D91"/>
    <w:rsid w:val="0098000B"/>
    <w:rsid w:val="009802C0"/>
    <w:rsid w:val="0098032C"/>
    <w:rsid w:val="00980437"/>
    <w:rsid w:val="00980501"/>
    <w:rsid w:val="009806E4"/>
    <w:rsid w:val="00980729"/>
    <w:rsid w:val="009809E2"/>
    <w:rsid w:val="00980A46"/>
    <w:rsid w:val="00980E2A"/>
    <w:rsid w:val="00980E3E"/>
    <w:rsid w:val="00980EFC"/>
    <w:rsid w:val="009811FF"/>
    <w:rsid w:val="009813AA"/>
    <w:rsid w:val="00981506"/>
    <w:rsid w:val="009816A4"/>
    <w:rsid w:val="00981823"/>
    <w:rsid w:val="00981845"/>
    <w:rsid w:val="0098189E"/>
    <w:rsid w:val="009818B2"/>
    <w:rsid w:val="00981B7E"/>
    <w:rsid w:val="00981D61"/>
    <w:rsid w:val="00981D83"/>
    <w:rsid w:val="00982313"/>
    <w:rsid w:val="009824C3"/>
    <w:rsid w:val="009825FF"/>
    <w:rsid w:val="009828B4"/>
    <w:rsid w:val="00982A6E"/>
    <w:rsid w:val="00982BCA"/>
    <w:rsid w:val="00982BCC"/>
    <w:rsid w:val="00982E68"/>
    <w:rsid w:val="00982F48"/>
    <w:rsid w:val="00983136"/>
    <w:rsid w:val="009831DE"/>
    <w:rsid w:val="00983329"/>
    <w:rsid w:val="0098348E"/>
    <w:rsid w:val="009834D9"/>
    <w:rsid w:val="00983519"/>
    <w:rsid w:val="009835C0"/>
    <w:rsid w:val="009836B3"/>
    <w:rsid w:val="00983810"/>
    <w:rsid w:val="0098383C"/>
    <w:rsid w:val="00983B8A"/>
    <w:rsid w:val="00983BDF"/>
    <w:rsid w:val="00983E3E"/>
    <w:rsid w:val="009840EB"/>
    <w:rsid w:val="00984162"/>
    <w:rsid w:val="0098420B"/>
    <w:rsid w:val="00984346"/>
    <w:rsid w:val="009844AB"/>
    <w:rsid w:val="00984748"/>
    <w:rsid w:val="0098475C"/>
    <w:rsid w:val="00984949"/>
    <w:rsid w:val="009849AF"/>
    <w:rsid w:val="00984C88"/>
    <w:rsid w:val="00984CC6"/>
    <w:rsid w:val="00984E39"/>
    <w:rsid w:val="00984F86"/>
    <w:rsid w:val="00984FEF"/>
    <w:rsid w:val="00985024"/>
    <w:rsid w:val="009850B0"/>
    <w:rsid w:val="0098513A"/>
    <w:rsid w:val="009853F3"/>
    <w:rsid w:val="009854B7"/>
    <w:rsid w:val="009856E1"/>
    <w:rsid w:val="00985710"/>
    <w:rsid w:val="00985A4A"/>
    <w:rsid w:val="00985B48"/>
    <w:rsid w:val="00985B84"/>
    <w:rsid w:val="00985E9D"/>
    <w:rsid w:val="00985FF2"/>
    <w:rsid w:val="0098619B"/>
    <w:rsid w:val="0098647F"/>
    <w:rsid w:val="00986736"/>
    <w:rsid w:val="00986916"/>
    <w:rsid w:val="00986B71"/>
    <w:rsid w:val="00986E2B"/>
    <w:rsid w:val="00986FBB"/>
    <w:rsid w:val="00987293"/>
    <w:rsid w:val="009872C1"/>
    <w:rsid w:val="009872D9"/>
    <w:rsid w:val="00987470"/>
    <w:rsid w:val="00987491"/>
    <w:rsid w:val="0098765C"/>
    <w:rsid w:val="00987783"/>
    <w:rsid w:val="00987823"/>
    <w:rsid w:val="00987851"/>
    <w:rsid w:val="00987902"/>
    <w:rsid w:val="00987C42"/>
    <w:rsid w:val="00987F1C"/>
    <w:rsid w:val="00990C38"/>
    <w:rsid w:val="00990C4C"/>
    <w:rsid w:val="00990DEA"/>
    <w:rsid w:val="00990E17"/>
    <w:rsid w:val="009911DF"/>
    <w:rsid w:val="00991246"/>
    <w:rsid w:val="009914B6"/>
    <w:rsid w:val="009914DB"/>
    <w:rsid w:val="00991686"/>
    <w:rsid w:val="009919D2"/>
    <w:rsid w:val="00991C0A"/>
    <w:rsid w:val="00991C99"/>
    <w:rsid w:val="00991F94"/>
    <w:rsid w:val="00992047"/>
    <w:rsid w:val="009921B0"/>
    <w:rsid w:val="009927B4"/>
    <w:rsid w:val="00992804"/>
    <w:rsid w:val="00992E00"/>
    <w:rsid w:val="00992E27"/>
    <w:rsid w:val="00992E50"/>
    <w:rsid w:val="009932CE"/>
    <w:rsid w:val="009933AE"/>
    <w:rsid w:val="00993469"/>
    <w:rsid w:val="00993529"/>
    <w:rsid w:val="00993706"/>
    <w:rsid w:val="00993840"/>
    <w:rsid w:val="00993AD8"/>
    <w:rsid w:val="00993B5B"/>
    <w:rsid w:val="00993C8D"/>
    <w:rsid w:val="00994011"/>
    <w:rsid w:val="0099426B"/>
    <w:rsid w:val="00994327"/>
    <w:rsid w:val="0099432C"/>
    <w:rsid w:val="009944F9"/>
    <w:rsid w:val="00994D3F"/>
    <w:rsid w:val="00994D5D"/>
    <w:rsid w:val="00995252"/>
    <w:rsid w:val="0099535B"/>
    <w:rsid w:val="00995507"/>
    <w:rsid w:val="009957D1"/>
    <w:rsid w:val="0099581E"/>
    <w:rsid w:val="00995903"/>
    <w:rsid w:val="0099598B"/>
    <w:rsid w:val="00995B0A"/>
    <w:rsid w:val="00995BFB"/>
    <w:rsid w:val="00995D1B"/>
    <w:rsid w:val="00995DB7"/>
    <w:rsid w:val="00995DC4"/>
    <w:rsid w:val="00995DF6"/>
    <w:rsid w:val="00995EAA"/>
    <w:rsid w:val="00995FAA"/>
    <w:rsid w:val="00995FB9"/>
    <w:rsid w:val="009967F0"/>
    <w:rsid w:val="00996ABB"/>
    <w:rsid w:val="00996EB3"/>
    <w:rsid w:val="00996F82"/>
    <w:rsid w:val="00997176"/>
    <w:rsid w:val="0099719A"/>
    <w:rsid w:val="009971E5"/>
    <w:rsid w:val="009974E8"/>
    <w:rsid w:val="009974EA"/>
    <w:rsid w:val="00997524"/>
    <w:rsid w:val="00997646"/>
    <w:rsid w:val="0099766B"/>
    <w:rsid w:val="009976E1"/>
    <w:rsid w:val="0099772D"/>
    <w:rsid w:val="009979F6"/>
    <w:rsid w:val="00997A53"/>
    <w:rsid w:val="00997AF2"/>
    <w:rsid w:val="00997BA4"/>
    <w:rsid w:val="00997C78"/>
    <w:rsid w:val="00997CBD"/>
    <w:rsid w:val="00997F67"/>
    <w:rsid w:val="009A0318"/>
    <w:rsid w:val="009A0438"/>
    <w:rsid w:val="009A044B"/>
    <w:rsid w:val="009A04B5"/>
    <w:rsid w:val="009A056E"/>
    <w:rsid w:val="009A057A"/>
    <w:rsid w:val="009A074A"/>
    <w:rsid w:val="009A0957"/>
    <w:rsid w:val="009A0A26"/>
    <w:rsid w:val="009A0D39"/>
    <w:rsid w:val="009A0DC7"/>
    <w:rsid w:val="009A0E33"/>
    <w:rsid w:val="009A0EA9"/>
    <w:rsid w:val="009A10FB"/>
    <w:rsid w:val="009A1351"/>
    <w:rsid w:val="009A1482"/>
    <w:rsid w:val="009A18A8"/>
    <w:rsid w:val="009A19DC"/>
    <w:rsid w:val="009A1C97"/>
    <w:rsid w:val="009A1D7C"/>
    <w:rsid w:val="009A1DF9"/>
    <w:rsid w:val="009A1E21"/>
    <w:rsid w:val="009A1F22"/>
    <w:rsid w:val="009A1F40"/>
    <w:rsid w:val="009A1F74"/>
    <w:rsid w:val="009A20B0"/>
    <w:rsid w:val="009A21D0"/>
    <w:rsid w:val="009A220F"/>
    <w:rsid w:val="009A22E4"/>
    <w:rsid w:val="009A2325"/>
    <w:rsid w:val="009A24E9"/>
    <w:rsid w:val="009A2A9C"/>
    <w:rsid w:val="009A2C27"/>
    <w:rsid w:val="009A2E1E"/>
    <w:rsid w:val="009A302D"/>
    <w:rsid w:val="009A3734"/>
    <w:rsid w:val="009A3A3C"/>
    <w:rsid w:val="009A3BC3"/>
    <w:rsid w:val="009A3C96"/>
    <w:rsid w:val="009A3EEF"/>
    <w:rsid w:val="009A3F54"/>
    <w:rsid w:val="009A4127"/>
    <w:rsid w:val="009A4145"/>
    <w:rsid w:val="009A4406"/>
    <w:rsid w:val="009A443D"/>
    <w:rsid w:val="009A4849"/>
    <w:rsid w:val="009A4D48"/>
    <w:rsid w:val="009A4DFB"/>
    <w:rsid w:val="009A4EE1"/>
    <w:rsid w:val="009A4F13"/>
    <w:rsid w:val="009A551F"/>
    <w:rsid w:val="009A553D"/>
    <w:rsid w:val="009A562F"/>
    <w:rsid w:val="009A58C8"/>
    <w:rsid w:val="009A5B4D"/>
    <w:rsid w:val="009A5C63"/>
    <w:rsid w:val="009A5CF6"/>
    <w:rsid w:val="009A5DE5"/>
    <w:rsid w:val="009A62E5"/>
    <w:rsid w:val="009A6538"/>
    <w:rsid w:val="009A670E"/>
    <w:rsid w:val="009A69D0"/>
    <w:rsid w:val="009A6A58"/>
    <w:rsid w:val="009A6E17"/>
    <w:rsid w:val="009A6F13"/>
    <w:rsid w:val="009A723D"/>
    <w:rsid w:val="009A7310"/>
    <w:rsid w:val="009A732F"/>
    <w:rsid w:val="009A74DC"/>
    <w:rsid w:val="009A74E2"/>
    <w:rsid w:val="009A74E4"/>
    <w:rsid w:val="009A786A"/>
    <w:rsid w:val="009A7968"/>
    <w:rsid w:val="009A7EAA"/>
    <w:rsid w:val="009B034A"/>
    <w:rsid w:val="009B03D9"/>
    <w:rsid w:val="009B04F7"/>
    <w:rsid w:val="009B062D"/>
    <w:rsid w:val="009B07E1"/>
    <w:rsid w:val="009B0E23"/>
    <w:rsid w:val="009B0E26"/>
    <w:rsid w:val="009B0E88"/>
    <w:rsid w:val="009B0F46"/>
    <w:rsid w:val="009B10F3"/>
    <w:rsid w:val="009B1166"/>
    <w:rsid w:val="009B15DC"/>
    <w:rsid w:val="009B1739"/>
    <w:rsid w:val="009B175A"/>
    <w:rsid w:val="009B17C4"/>
    <w:rsid w:val="009B17C5"/>
    <w:rsid w:val="009B1874"/>
    <w:rsid w:val="009B1893"/>
    <w:rsid w:val="009B1906"/>
    <w:rsid w:val="009B1995"/>
    <w:rsid w:val="009B1A7E"/>
    <w:rsid w:val="009B1A96"/>
    <w:rsid w:val="009B1C77"/>
    <w:rsid w:val="009B1CCB"/>
    <w:rsid w:val="009B1D13"/>
    <w:rsid w:val="009B1E82"/>
    <w:rsid w:val="009B2152"/>
    <w:rsid w:val="009B2602"/>
    <w:rsid w:val="009B2758"/>
    <w:rsid w:val="009B297A"/>
    <w:rsid w:val="009B2B6B"/>
    <w:rsid w:val="009B2D49"/>
    <w:rsid w:val="009B2DBB"/>
    <w:rsid w:val="009B2EDE"/>
    <w:rsid w:val="009B2F69"/>
    <w:rsid w:val="009B2F83"/>
    <w:rsid w:val="009B30AD"/>
    <w:rsid w:val="009B319A"/>
    <w:rsid w:val="009B31B5"/>
    <w:rsid w:val="009B34CC"/>
    <w:rsid w:val="009B3504"/>
    <w:rsid w:val="009B358C"/>
    <w:rsid w:val="009B360D"/>
    <w:rsid w:val="009B37FE"/>
    <w:rsid w:val="009B39BB"/>
    <w:rsid w:val="009B3A44"/>
    <w:rsid w:val="009B3ABB"/>
    <w:rsid w:val="009B3B16"/>
    <w:rsid w:val="009B3C91"/>
    <w:rsid w:val="009B3FF7"/>
    <w:rsid w:val="009B403A"/>
    <w:rsid w:val="009B41C0"/>
    <w:rsid w:val="009B41D4"/>
    <w:rsid w:val="009B4421"/>
    <w:rsid w:val="009B45DB"/>
    <w:rsid w:val="009B49C1"/>
    <w:rsid w:val="009B4A53"/>
    <w:rsid w:val="009B4C02"/>
    <w:rsid w:val="009B4E6E"/>
    <w:rsid w:val="009B506B"/>
    <w:rsid w:val="009B53EE"/>
    <w:rsid w:val="009B546E"/>
    <w:rsid w:val="009B5981"/>
    <w:rsid w:val="009B59B0"/>
    <w:rsid w:val="009B5D7A"/>
    <w:rsid w:val="009B5E61"/>
    <w:rsid w:val="009B5E85"/>
    <w:rsid w:val="009B5E99"/>
    <w:rsid w:val="009B5EB0"/>
    <w:rsid w:val="009B5ED1"/>
    <w:rsid w:val="009B60DB"/>
    <w:rsid w:val="009B6350"/>
    <w:rsid w:val="009B6563"/>
    <w:rsid w:val="009B65B9"/>
    <w:rsid w:val="009B6817"/>
    <w:rsid w:val="009B68B6"/>
    <w:rsid w:val="009B6A86"/>
    <w:rsid w:val="009B6C3D"/>
    <w:rsid w:val="009B6CEB"/>
    <w:rsid w:val="009B6D7B"/>
    <w:rsid w:val="009B6DB8"/>
    <w:rsid w:val="009B6E1E"/>
    <w:rsid w:val="009B6FAE"/>
    <w:rsid w:val="009B70EF"/>
    <w:rsid w:val="009B7129"/>
    <w:rsid w:val="009B751B"/>
    <w:rsid w:val="009B7556"/>
    <w:rsid w:val="009B75BE"/>
    <w:rsid w:val="009B75C1"/>
    <w:rsid w:val="009B7B19"/>
    <w:rsid w:val="009B7B74"/>
    <w:rsid w:val="009B7CC0"/>
    <w:rsid w:val="009C007C"/>
    <w:rsid w:val="009C00A5"/>
    <w:rsid w:val="009C0503"/>
    <w:rsid w:val="009C06DE"/>
    <w:rsid w:val="009C0A23"/>
    <w:rsid w:val="009C0C83"/>
    <w:rsid w:val="009C0E68"/>
    <w:rsid w:val="009C0F15"/>
    <w:rsid w:val="009C111C"/>
    <w:rsid w:val="009C1129"/>
    <w:rsid w:val="009C12E6"/>
    <w:rsid w:val="009C1689"/>
    <w:rsid w:val="009C1693"/>
    <w:rsid w:val="009C1908"/>
    <w:rsid w:val="009C193A"/>
    <w:rsid w:val="009C1A84"/>
    <w:rsid w:val="009C1AB9"/>
    <w:rsid w:val="009C2115"/>
    <w:rsid w:val="009C21F3"/>
    <w:rsid w:val="009C2339"/>
    <w:rsid w:val="009C25D9"/>
    <w:rsid w:val="009C26F9"/>
    <w:rsid w:val="009C29A8"/>
    <w:rsid w:val="009C29C9"/>
    <w:rsid w:val="009C2D09"/>
    <w:rsid w:val="009C2D18"/>
    <w:rsid w:val="009C3001"/>
    <w:rsid w:val="009C30F9"/>
    <w:rsid w:val="009C3280"/>
    <w:rsid w:val="009C3431"/>
    <w:rsid w:val="009C34E6"/>
    <w:rsid w:val="009C3687"/>
    <w:rsid w:val="009C37C9"/>
    <w:rsid w:val="009C3BD0"/>
    <w:rsid w:val="009C3BD9"/>
    <w:rsid w:val="009C3D74"/>
    <w:rsid w:val="009C45EF"/>
    <w:rsid w:val="009C4737"/>
    <w:rsid w:val="009C499F"/>
    <w:rsid w:val="009C49D4"/>
    <w:rsid w:val="009C4A69"/>
    <w:rsid w:val="009C4C3D"/>
    <w:rsid w:val="009C4F87"/>
    <w:rsid w:val="009C5010"/>
    <w:rsid w:val="009C5297"/>
    <w:rsid w:val="009C52E3"/>
    <w:rsid w:val="009C5426"/>
    <w:rsid w:val="009C568F"/>
    <w:rsid w:val="009C5B6A"/>
    <w:rsid w:val="009C5EFC"/>
    <w:rsid w:val="009C5F30"/>
    <w:rsid w:val="009C6085"/>
    <w:rsid w:val="009C66D6"/>
    <w:rsid w:val="009C6743"/>
    <w:rsid w:val="009C676C"/>
    <w:rsid w:val="009C68CB"/>
    <w:rsid w:val="009C6D03"/>
    <w:rsid w:val="009C729E"/>
    <w:rsid w:val="009C72CA"/>
    <w:rsid w:val="009C7581"/>
    <w:rsid w:val="009C773D"/>
    <w:rsid w:val="009C784F"/>
    <w:rsid w:val="009C7C83"/>
    <w:rsid w:val="009C7F2B"/>
    <w:rsid w:val="009D007A"/>
    <w:rsid w:val="009D015E"/>
    <w:rsid w:val="009D0195"/>
    <w:rsid w:val="009D05D1"/>
    <w:rsid w:val="009D079F"/>
    <w:rsid w:val="009D07B8"/>
    <w:rsid w:val="009D09F0"/>
    <w:rsid w:val="009D0AEE"/>
    <w:rsid w:val="009D0C4A"/>
    <w:rsid w:val="009D0CD2"/>
    <w:rsid w:val="009D0CE6"/>
    <w:rsid w:val="009D105D"/>
    <w:rsid w:val="009D10C7"/>
    <w:rsid w:val="009D1164"/>
    <w:rsid w:val="009D13FA"/>
    <w:rsid w:val="009D1752"/>
    <w:rsid w:val="009D189A"/>
    <w:rsid w:val="009D1A9F"/>
    <w:rsid w:val="009D1B68"/>
    <w:rsid w:val="009D1F33"/>
    <w:rsid w:val="009D1F43"/>
    <w:rsid w:val="009D1F90"/>
    <w:rsid w:val="009D1FD3"/>
    <w:rsid w:val="009D2275"/>
    <w:rsid w:val="009D2286"/>
    <w:rsid w:val="009D24FB"/>
    <w:rsid w:val="009D2780"/>
    <w:rsid w:val="009D290C"/>
    <w:rsid w:val="009D2B89"/>
    <w:rsid w:val="009D2D01"/>
    <w:rsid w:val="009D3024"/>
    <w:rsid w:val="009D32BC"/>
    <w:rsid w:val="009D3569"/>
    <w:rsid w:val="009D35A7"/>
    <w:rsid w:val="009D3A2F"/>
    <w:rsid w:val="009D3A87"/>
    <w:rsid w:val="009D3AD9"/>
    <w:rsid w:val="009D3D22"/>
    <w:rsid w:val="009D3D95"/>
    <w:rsid w:val="009D3E4C"/>
    <w:rsid w:val="009D3EFE"/>
    <w:rsid w:val="009D40D1"/>
    <w:rsid w:val="009D46EA"/>
    <w:rsid w:val="009D481D"/>
    <w:rsid w:val="009D49A3"/>
    <w:rsid w:val="009D4A1E"/>
    <w:rsid w:val="009D4C74"/>
    <w:rsid w:val="009D4DA5"/>
    <w:rsid w:val="009D4E92"/>
    <w:rsid w:val="009D5354"/>
    <w:rsid w:val="009D5487"/>
    <w:rsid w:val="009D5503"/>
    <w:rsid w:val="009D56C1"/>
    <w:rsid w:val="009D5A6B"/>
    <w:rsid w:val="009D6317"/>
    <w:rsid w:val="009D6525"/>
    <w:rsid w:val="009D67DA"/>
    <w:rsid w:val="009D69CD"/>
    <w:rsid w:val="009D6A0B"/>
    <w:rsid w:val="009D6A99"/>
    <w:rsid w:val="009D6B18"/>
    <w:rsid w:val="009D6E55"/>
    <w:rsid w:val="009D6EC2"/>
    <w:rsid w:val="009D7010"/>
    <w:rsid w:val="009D71ED"/>
    <w:rsid w:val="009D76C1"/>
    <w:rsid w:val="009D7723"/>
    <w:rsid w:val="009D7891"/>
    <w:rsid w:val="009D7964"/>
    <w:rsid w:val="009D7CAA"/>
    <w:rsid w:val="009D7CEE"/>
    <w:rsid w:val="009E085F"/>
    <w:rsid w:val="009E0880"/>
    <w:rsid w:val="009E08F1"/>
    <w:rsid w:val="009E0EA1"/>
    <w:rsid w:val="009E0F04"/>
    <w:rsid w:val="009E1143"/>
    <w:rsid w:val="009E1177"/>
    <w:rsid w:val="009E139A"/>
    <w:rsid w:val="009E14D7"/>
    <w:rsid w:val="009E14F1"/>
    <w:rsid w:val="009E164C"/>
    <w:rsid w:val="009E17E9"/>
    <w:rsid w:val="009E1933"/>
    <w:rsid w:val="009E1973"/>
    <w:rsid w:val="009E1B5A"/>
    <w:rsid w:val="009E1BDB"/>
    <w:rsid w:val="009E1C74"/>
    <w:rsid w:val="009E1F39"/>
    <w:rsid w:val="009E226D"/>
    <w:rsid w:val="009E228B"/>
    <w:rsid w:val="009E252E"/>
    <w:rsid w:val="009E27D5"/>
    <w:rsid w:val="009E27DE"/>
    <w:rsid w:val="009E288F"/>
    <w:rsid w:val="009E2A00"/>
    <w:rsid w:val="009E2B82"/>
    <w:rsid w:val="009E2C3D"/>
    <w:rsid w:val="009E2C91"/>
    <w:rsid w:val="009E2CF8"/>
    <w:rsid w:val="009E2DFB"/>
    <w:rsid w:val="009E302D"/>
    <w:rsid w:val="009E3093"/>
    <w:rsid w:val="009E3157"/>
    <w:rsid w:val="009E338A"/>
    <w:rsid w:val="009E3696"/>
    <w:rsid w:val="009E36B2"/>
    <w:rsid w:val="009E37A2"/>
    <w:rsid w:val="009E3817"/>
    <w:rsid w:val="009E382F"/>
    <w:rsid w:val="009E3885"/>
    <w:rsid w:val="009E396F"/>
    <w:rsid w:val="009E3AB3"/>
    <w:rsid w:val="009E40AE"/>
    <w:rsid w:val="009E428A"/>
    <w:rsid w:val="009E4426"/>
    <w:rsid w:val="009E44B9"/>
    <w:rsid w:val="009E4E36"/>
    <w:rsid w:val="009E4E56"/>
    <w:rsid w:val="009E4EB3"/>
    <w:rsid w:val="009E5051"/>
    <w:rsid w:val="009E5106"/>
    <w:rsid w:val="009E522A"/>
    <w:rsid w:val="009E530B"/>
    <w:rsid w:val="009E53C7"/>
    <w:rsid w:val="009E55C8"/>
    <w:rsid w:val="009E5A0A"/>
    <w:rsid w:val="009E5AAF"/>
    <w:rsid w:val="009E5D16"/>
    <w:rsid w:val="009E5F7F"/>
    <w:rsid w:val="009E6074"/>
    <w:rsid w:val="009E61FE"/>
    <w:rsid w:val="009E635D"/>
    <w:rsid w:val="009E638E"/>
    <w:rsid w:val="009E6706"/>
    <w:rsid w:val="009E675E"/>
    <w:rsid w:val="009E6872"/>
    <w:rsid w:val="009E699B"/>
    <w:rsid w:val="009E6AC4"/>
    <w:rsid w:val="009E6B2A"/>
    <w:rsid w:val="009E6D4B"/>
    <w:rsid w:val="009E6D84"/>
    <w:rsid w:val="009E6E06"/>
    <w:rsid w:val="009E6EB8"/>
    <w:rsid w:val="009E71A7"/>
    <w:rsid w:val="009E77BC"/>
    <w:rsid w:val="009E77D1"/>
    <w:rsid w:val="009E782F"/>
    <w:rsid w:val="009E7842"/>
    <w:rsid w:val="009E7A6D"/>
    <w:rsid w:val="009E7DA1"/>
    <w:rsid w:val="009E7DBD"/>
    <w:rsid w:val="009E7EA4"/>
    <w:rsid w:val="009E7F65"/>
    <w:rsid w:val="009F0565"/>
    <w:rsid w:val="009F0901"/>
    <w:rsid w:val="009F0C80"/>
    <w:rsid w:val="009F0DF8"/>
    <w:rsid w:val="009F11D3"/>
    <w:rsid w:val="009F11E7"/>
    <w:rsid w:val="009F1463"/>
    <w:rsid w:val="009F1477"/>
    <w:rsid w:val="009F15D7"/>
    <w:rsid w:val="009F15FE"/>
    <w:rsid w:val="009F1742"/>
    <w:rsid w:val="009F1757"/>
    <w:rsid w:val="009F1948"/>
    <w:rsid w:val="009F1D47"/>
    <w:rsid w:val="009F1F28"/>
    <w:rsid w:val="009F20BD"/>
    <w:rsid w:val="009F2141"/>
    <w:rsid w:val="009F228F"/>
    <w:rsid w:val="009F22C8"/>
    <w:rsid w:val="009F2390"/>
    <w:rsid w:val="009F23B5"/>
    <w:rsid w:val="009F2510"/>
    <w:rsid w:val="009F25DE"/>
    <w:rsid w:val="009F2737"/>
    <w:rsid w:val="009F2807"/>
    <w:rsid w:val="009F286F"/>
    <w:rsid w:val="009F297E"/>
    <w:rsid w:val="009F2F21"/>
    <w:rsid w:val="009F34F7"/>
    <w:rsid w:val="009F356B"/>
    <w:rsid w:val="009F362B"/>
    <w:rsid w:val="009F3697"/>
    <w:rsid w:val="009F371D"/>
    <w:rsid w:val="009F37AA"/>
    <w:rsid w:val="009F3938"/>
    <w:rsid w:val="009F3AAD"/>
    <w:rsid w:val="009F3B66"/>
    <w:rsid w:val="009F3B76"/>
    <w:rsid w:val="009F3DE5"/>
    <w:rsid w:val="009F4035"/>
    <w:rsid w:val="009F4302"/>
    <w:rsid w:val="009F4539"/>
    <w:rsid w:val="009F45B1"/>
    <w:rsid w:val="009F46DD"/>
    <w:rsid w:val="009F4A89"/>
    <w:rsid w:val="009F4ACE"/>
    <w:rsid w:val="009F4CB2"/>
    <w:rsid w:val="009F4D22"/>
    <w:rsid w:val="009F4D45"/>
    <w:rsid w:val="009F4DC0"/>
    <w:rsid w:val="009F4E58"/>
    <w:rsid w:val="009F4F66"/>
    <w:rsid w:val="009F5047"/>
    <w:rsid w:val="009F515B"/>
    <w:rsid w:val="009F5885"/>
    <w:rsid w:val="009F59EE"/>
    <w:rsid w:val="009F5AC3"/>
    <w:rsid w:val="009F5C03"/>
    <w:rsid w:val="009F5C1E"/>
    <w:rsid w:val="009F5E9C"/>
    <w:rsid w:val="009F5EDB"/>
    <w:rsid w:val="009F5F4C"/>
    <w:rsid w:val="009F60FB"/>
    <w:rsid w:val="009F62BF"/>
    <w:rsid w:val="009F63CB"/>
    <w:rsid w:val="009F648B"/>
    <w:rsid w:val="009F6646"/>
    <w:rsid w:val="009F66C0"/>
    <w:rsid w:val="009F66D8"/>
    <w:rsid w:val="009F67DD"/>
    <w:rsid w:val="009F6879"/>
    <w:rsid w:val="009F6C04"/>
    <w:rsid w:val="009F6C0C"/>
    <w:rsid w:val="009F6D33"/>
    <w:rsid w:val="009F6FA0"/>
    <w:rsid w:val="009F718D"/>
    <w:rsid w:val="009F7472"/>
    <w:rsid w:val="009F7483"/>
    <w:rsid w:val="009F764C"/>
    <w:rsid w:val="009F788E"/>
    <w:rsid w:val="009F7E3A"/>
    <w:rsid w:val="009F7E43"/>
    <w:rsid w:val="009F7E72"/>
    <w:rsid w:val="009F7F8C"/>
    <w:rsid w:val="00A00046"/>
    <w:rsid w:val="00A000C8"/>
    <w:rsid w:val="00A0025F"/>
    <w:rsid w:val="00A003D0"/>
    <w:rsid w:val="00A007CC"/>
    <w:rsid w:val="00A00961"/>
    <w:rsid w:val="00A00A56"/>
    <w:rsid w:val="00A00ABF"/>
    <w:rsid w:val="00A00BE9"/>
    <w:rsid w:val="00A00F7E"/>
    <w:rsid w:val="00A0118B"/>
    <w:rsid w:val="00A011C4"/>
    <w:rsid w:val="00A011DF"/>
    <w:rsid w:val="00A0124A"/>
    <w:rsid w:val="00A0134A"/>
    <w:rsid w:val="00A013DC"/>
    <w:rsid w:val="00A0144D"/>
    <w:rsid w:val="00A01782"/>
    <w:rsid w:val="00A018F6"/>
    <w:rsid w:val="00A01970"/>
    <w:rsid w:val="00A01DAC"/>
    <w:rsid w:val="00A025E0"/>
    <w:rsid w:val="00A026F5"/>
    <w:rsid w:val="00A02943"/>
    <w:rsid w:val="00A02D1F"/>
    <w:rsid w:val="00A03117"/>
    <w:rsid w:val="00A03200"/>
    <w:rsid w:val="00A0325B"/>
    <w:rsid w:val="00A0371C"/>
    <w:rsid w:val="00A0374E"/>
    <w:rsid w:val="00A0378D"/>
    <w:rsid w:val="00A03CAB"/>
    <w:rsid w:val="00A03E94"/>
    <w:rsid w:val="00A03F15"/>
    <w:rsid w:val="00A043AA"/>
    <w:rsid w:val="00A0445C"/>
    <w:rsid w:val="00A04593"/>
    <w:rsid w:val="00A04933"/>
    <w:rsid w:val="00A04A20"/>
    <w:rsid w:val="00A04C6D"/>
    <w:rsid w:val="00A04C7D"/>
    <w:rsid w:val="00A04EE8"/>
    <w:rsid w:val="00A050F0"/>
    <w:rsid w:val="00A0563F"/>
    <w:rsid w:val="00A0586B"/>
    <w:rsid w:val="00A05CBD"/>
    <w:rsid w:val="00A05D2F"/>
    <w:rsid w:val="00A05D74"/>
    <w:rsid w:val="00A05EC7"/>
    <w:rsid w:val="00A05F6A"/>
    <w:rsid w:val="00A060C2"/>
    <w:rsid w:val="00A062E8"/>
    <w:rsid w:val="00A06791"/>
    <w:rsid w:val="00A069A4"/>
    <w:rsid w:val="00A06E00"/>
    <w:rsid w:val="00A06E58"/>
    <w:rsid w:val="00A06FB8"/>
    <w:rsid w:val="00A070C0"/>
    <w:rsid w:val="00A07338"/>
    <w:rsid w:val="00A07343"/>
    <w:rsid w:val="00A07395"/>
    <w:rsid w:val="00A07475"/>
    <w:rsid w:val="00A0750F"/>
    <w:rsid w:val="00A0782B"/>
    <w:rsid w:val="00A07843"/>
    <w:rsid w:val="00A07B5C"/>
    <w:rsid w:val="00A07CFA"/>
    <w:rsid w:val="00A07EC3"/>
    <w:rsid w:val="00A07F09"/>
    <w:rsid w:val="00A10004"/>
    <w:rsid w:val="00A100D0"/>
    <w:rsid w:val="00A1064F"/>
    <w:rsid w:val="00A108DC"/>
    <w:rsid w:val="00A10941"/>
    <w:rsid w:val="00A10F4E"/>
    <w:rsid w:val="00A111AB"/>
    <w:rsid w:val="00A111C9"/>
    <w:rsid w:val="00A1131B"/>
    <w:rsid w:val="00A115DD"/>
    <w:rsid w:val="00A117F0"/>
    <w:rsid w:val="00A11F4F"/>
    <w:rsid w:val="00A123CF"/>
    <w:rsid w:val="00A12518"/>
    <w:rsid w:val="00A12572"/>
    <w:rsid w:val="00A12C90"/>
    <w:rsid w:val="00A12DA4"/>
    <w:rsid w:val="00A13021"/>
    <w:rsid w:val="00A133B0"/>
    <w:rsid w:val="00A133E2"/>
    <w:rsid w:val="00A135D3"/>
    <w:rsid w:val="00A136FF"/>
    <w:rsid w:val="00A13BD4"/>
    <w:rsid w:val="00A13CA7"/>
    <w:rsid w:val="00A13CFA"/>
    <w:rsid w:val="00A13F56"/>
    <w:rsid w:val="00A140E9"/>
    <w:rsid w:val="00A14172"/>
    <w:rsid w:val="00A1424C"/>
    <w:rsid w:val="00A14339"/>
    <w:rsid w:val="00A144A5"/>
    <w:rsid w:val="00A14889"/>
    <w:rsid w:val="00A14A12"/>
    <w:rsid w:val="00A14A68"/>
    <w:rsid w:val="00A14BC8"/>
    <w:rsid w:val="00A14BD8"/>
    <w:rsid w:val="00A14CF8"/>
    <w:rsid w:val="00A14F70"/>
    <w:rsid w:val="00A150B6"/>
    <w:rsid w:val="00A151BB"/>
    <w:rsid w:val="00A152D3"/>
    <w:rsid w:val="00A153BD"/>
    <w:rsid w:val="00A153DE"/>
    <w:rsid w:val="00A154CD"/>
    <w:rsid w:val="00A15764"/>
    <w:rsid w:val="00A15E68"/>
    <w:rsid w:val="00A15E7B"/>
    <w:rsid w:val="00A15E95"/>
    <w:rsid w:val="00A15FFA"/>
    <w:rsid w:val="00A161F8"/>
    <w:rsid w:val="00A16292"/>
    <w:rsid w:val="00A163CA"/>
    <w:rsid w:val="00A1650B"/>
    <w:rsid w:val="00A16548"/>
    <w:rsid w:val="00A166BB"/>
    <w:rsid w:val="00A166F2"/>
    <w:rsid w:val="00A16732"/>
    <w:rsid w:val="00A16761"/>
    <w:rsid w:val="00A169D3"/>
    <w:rsid w:val="00A16AEE"/>
    <w:rsid w:val="00A16E07"/>
    <w:rsid w:val="00A16EC1"/>
    <w:rsid w:val="00A171FB"/>
    <w:rsid w:val="00A172C1"/>
    <w:rsid w:val="00A17303"/>
    <w:rsid w:val="00A177A4"/>
    <w:rsid w:val="00A1780E"/>
    <w:rsid w:val="00A17932"/>
    <w:rsid w:val="00A17A5F"/>
    <w:rsid w:val="00A17CD3"/>
    <w:rsid w:val="00A17D25"/>
    <w:rsid w:val="00A20435"/>
    <w:rsid w:val="00A2048F"/>
    <w:rsid w:val="00A204C9"/>
    <w:rsid w:val="00A20698"/>
    <w:rsid w:val="00A2083F"/>
    <w:rsid w:val="00A208E8"/>
    <w:rsid w:val="00A20B0D"/>
    <w:rsid w:val="00A20C98"/>
    <w:rsid w:val="00A20DD4"/>
    <w:rsid w:val="00A20F2B"/>
    <w:rsid w:val="00A2106B"/>
    <w:rsid w:val="00A2114F"/>
    <w:rsid w:val="00A21284"/>
    <w:rsid w:val="00A215B6"/>
    <w:rsid w:val="00A219AA"/>
    <w:rsid w:val="00A219AC"/>
    <w:rsid w:val="00A219BD"/>
    <w:rsid w:val="00A21C36"/>
    <w:rsid w:val="00A21DA6"/>
    <w:rsid w:val="00A2221D"/>
    <w:rsid w:val="00A224E0"/>
    <w:rsid w:val="00A2256A"/>
    <w:rsid w:val="00A22607"/>
    <w:rsid w:val="00A22AF0"/>
    <w:rsid w:val="00A22B6F"/>
    <w:rsid w:val="00A22E6F"/>
    <w:rsid w:val="00A22EEE"/>
    <w:rsid w:val="00A22FDB"/>
    <w:rsid w:val="00A23057"/>
    <w:rsid w:val="00A23182"/>
    <w:rsid w:val="00A231FE"/>
    <w:rsid w:val="00A23526"/>
    <w:rsid w:val="00A239FE"/>
    <w:rsid w:val="00A23A09"/>
    <w:rsid w:val="00A23A78"/>
    <w:rsid w:val="00A23AEF"/>
    <w:rsid w:val="00A23C5C"/>
    <w:rsid w:val="00A23CFC"/>
    <w:rsid w:val="00A23D9F"/>
    <w:rsid w:val="00A23DE1"/>
    <w:rsid w:val="00A23F14"/>
    <w:rsid w:val="00A24398"/>
    <w:rsid w:val="00A243FD"/>
    <w:rsid w:val="00A24481"/>
    <w:rsid w:val="00A24627"/>
    <w:rsid w:val="00A24A4E"/>
    <w:rsid w:val="00A24C84"/>
    <w:rsid w:val="00A24E74"/>
    <w:rsid w:val="00A250EF"/>
    <w:rsid w:val="00A25114"/>
    <w:rsid w:val="00A2556F"/>
    <w:rsid w:val="00A256EB"/>
    <w:rsid w:val="00A256EF"/>
    <w:rsid w:val="00A256F4"/>
    <w:rsid w:val="00A25B92"/>
    <w:rsid w:val="00A25C1D"/>
    <w:rsid w:val="00A25ECE"/>
    <w:rsid w:val="00A2672E"/>
    <w:rsid w:val="00A2681B"/>
    <w:rsid w:val="00A269FF"/>
    <w:rsid w:val="00A26B6F"/>
    <w:rsid w:val="00A26E74"/>
    <w:rsid w:val="00A2735F"/>
    <w:rsid w:val="00A2757E"/>
    <w:rsid w:val="00A27592"/>
    <w:rsid w:val="00A2769A"/>
    <w:rsid w:val="00A27BBA"/>
    <w:rsid w:val="00A27C2E"/>
    <w:rsid w:val="00A27C49"/>
    <w:rsid w:val="00A27D6D"/>
    <w:rsid w:val="00A27F7C"/>
    <w:rsid w:val="00A30028"/>
    <w:rsid w:val="00A30136"/>
    <w:rsid w:val="00A301A8"/>
    <w:rsid w:val="00A301FB"/>
    <w:rsid w:val="00A30456"/>
    <w:rsid w:val="00A30663"/>
    <w:rsid w:val="00A308FE"/>
    <w:rsid w:val="00A30AD0"/>
    <w:rsid w:val="00A30BF2"/>
    <w:rsid w:val="00A30CB2"/>
    <w:rsid w:val="00A30EBB"/>
    <w:rsid w:val="00A3113C"/>
    <w:rsid w:val="00A3150D"/>
    <w:rsid w:val="00A315FF"/>
    <w:rsid w:val="00A318BF"/>
    <w:rsid w:val="00A319B5"/>
    <w:rsid w:val="00A31D4B"/>
    <w:rsid w:val="00A31E38"/>
    <w:rsid w:val="00A321C4"/>
    <w:rsid w:val="00A3265E"/>
    <w:rsid w:val="00A3273D"/>
    <w:rsid w:val="00A32750"/>
    <w:rsid w:val="00A3288C"/>
    <w:rsid w:val="00A32890"/>
    <w:rsid w:val="00A32924"/>
    <w:rsid w:val="00A329D1"/>
    <w:rsid w:val="00A32C2A"/>
    <w:rsid w:val="00A32C2D"/>
    <w:rsid w:val="00A32DD8"/>
    <w:rsid w:val="00A32E61"/>
    <w:rsid w:val="00A32EE2"/>
    <w:rsid w:val="00A33513"/>
    <w:rsid w:val="00A33758"/>
    <w:rsid w:val="00A33778"/>
    <w:rsid w:val="00A3380F"/>
    <w:rsid w:val="00A33898"/>
    <w:rsid w:val="00A33958"/>
    <w:rsid w:val="00A33C90"/>
    <w:rsid w:val="00A33EBC"/>
    <w:rsid w:val="00A340D5"/>
    <w:rsid w:val="00A3412F"/>
    <w:rsid w:val="00A3418B"/>
    <w:rsid w:val="00A34358"/>
    <w:rsid w:val="00A343A9"/>
    <w:rsid w:val="00A344A1"/>
    <w:rsid w:val="00A3470F"/>
    <w:rsid w:val="00A34F61"/>
    <w:rsid w:val="00A350D6"/>
    <w:rsid w:val="00A351E0"/>
    <w:rsid w:val="00A3539B"/>
    <w:rsid w:val="00A353C3"/>
    <w:rsid w:val="00A3542C"/>
    <w:rsid w:val="00A354AC"/>
    <w:rsid w:val="00A354DF"/>
    <w:rsid w:val="00A35694"/>
    <w:rsid w:val="00A356D7"/>
    <w:rsid w:val="00A35862"/>
    <w:rsid w:val="00A35AB0"/>
    <w:rsid w:val="00A35BBE"/>
    <w:rsid w:val="00A361E4"/>
    <w:rsid w:val="00A362C6"/>
    <w:rsid w:val="00A3634B"/>
    <w:rsid w:val="00A36382"/>
    <w:rsid w:val="00A363A3"/>
    <w:rsid w:val="00A36461"/>
    <w:rsid w:val="00A36516"/>
    <w:rsid w:val="00A3690B"/>
    <w:rsid w:val="00A369AC"/>
    <w:rsid w:val="00A369FA"/>
    <w:rsid w:val="00A36B17"/>
    <w:rsid w:val="00A36B6A"/>
    <w:rsid w:val="00A36BF5"/>
    <w:rsid w:val="00A36C21"/>
    <w:rsid w:val="00A36EB2"/>
    <w:rsid w:val="00A36F1E"/>
    <w:rsid w:val="00A36F83"/>
    <w:rsid w:val="00A37049"/>
    <w:rsid w:val="00A37235"/>
    <w:rsid w:val="00A3734C"/>
    <w:rsid w:val="00A37548"/>
    <w:rsid w:val="00A375D8"/>
    <w:rsid w:val="00A37692"/>
    <w:rsid w:val="00A37A24"/>
    <w:rsid w:val="00A37AE6"/>
    <w:rsid w:val="00A37B9A"/>
    <w:rsid w:val="00A37CDF"/>
    <w:rsid w:val="00A37DC0"/>
    <w:rsid w:val="00A37E0E"/>
    <w:rsid w:val="00A40169"/>
    <w:rsid w:val="00A40252"/>
    <w:rsid w:val="00A402F1"/>
    <w:rsid w:val="00A403F0"/>
    <w:rsid w:val="00A40588"/>
    <w:rsid w:val="00A4083F"/>
    <w:rsid w:val="00A40AF0"/>
    <w:rsid w:val="00A40BC9"/>
    <w:rsid w:val="00A40CFC"/>
    <w:rsid w:val="00A40E32"/>
    <w:rsid w:val="00A40F9F"/>
    <w:rsid w:val="00A4116F"/>
    <w:rsid w:val="00A41550"/>
    <w:rsid w:val="00A416EF"/>
    <w:rsid w:val="00A416FB"/>
    <w:rsid w:val="00A41B34"/>
    <w:rsid w:val="00A41B42"/>
    <w:rsid w:val="00A41D56"/>
    <w:rsid w:val="00A41DC9"/>
    <w:rsid w:val="00A41E6F"/>
    <w:rsid w:val="00A41E86"/>
    <w:rsid w:val="00A423CF"/>
    <w:rsid w:val="00A42676"/>
    <w:rsid w:val="00A42866"/>
    <w:rsid w:val="00A4291B"/>
    <w:rsid w:val="00A42933"/>
    <w:rsid w:val="00A4299A"/>
    <w:rsid w:val="00A42A82"/>
    <w:rsid w:val="00A42D4E"/>
    <w:rsid w:val="00A42F45"/>
    <w:rsid w:val="00A43215"/>
    <w:rsid w:val="00A43282"/>
    <w:rsid w:val="00A4343D"/>
    <w:rsid w:val="00A434EA"/>
    <w:rsid w:val="00A435A5"/>
    <w:rsid w:val="00A43679"/>
    <w:rsid w:val="00A43731"/>
    <w:rsid w:val="00A43951"/>
    <w:rsid w:val="00A43A06"/>
    <w:rsid w:val="00A43A27"/>
    <w:rsid w:val="00A43DE3"/>
    <w:rsid w:val="00A43EA4"/>
    <w:rsid w:val="00A441DB"/>
    <w:rsid w:val="00A442B0"/>
    <w:rsid w:val="00A4439D"/>
    <w:rsid w:val="00A44799"/>
    <w:rsid w:val="00A44B80"/>
    <w:rsid w:val="00A44C03"/>
    <w:rsid w:val="00A44CFC"/>
    <w:rsid w:val="00A44ED3"/>
    <w:rsid w:val="00A44F45"/>
    <w:rsid w:val="00A450CA"/>
    <w:rsid w:val="00A452E3"/>
    <w:rsid w:val="00A45449"/>
    <w:rsid w:val="00A45476"/>
    <w:rsid w:val="00A4551F"/>
    <w:rsid w:val="00A45AC1"/>
    <w:rsid w:val="00A45D5A"/>
    <w:rsid w:val="00A45DED"/>
    <w:rsid w:val="00A45F30"/>
    <w:rsid w:val="00A45F6E"/>
    <w:rsid w:val="00A462D5"/>
    <w:rsid w:val="00A464E7"/>
    <w:rsid w:val="00A46AC9"/>
    <w:rsid w:val="00A46BC8"/>
    <w:rsid w:val="00A46C3C"/>
    <w:rsid w:val="00A46E1B"/>
    <w:rsid w:val="00A46E5A"/>
    <w:rsid w:val="00A4711F"/>
    <w:rsid w:val="00A47478"/>
    <w:rsid w:val="00A474AC"/>
    <w:rsid w:val="00A4784A"/>
    <w:rsid w:val="00A478FC"/>
    <w:rsid w:val="00A47B58"/>
    <w:rsid w:val="00A47D82"/>
    <w:rsid w:val="00A47DCE"/>
    <w:rsid w:val="00A47FC9"/>
    <w:rsid w:val="00A50085"/>
    <w:rsid w:val="00A500A6"/>
    <w:rsid w:val="00A5022F"/>
    <w:rsid w:val="00A504BE"/>
    <w:rsid w:val="00A504F2"/>
    <w:rsid w:val="00A5055A"/>
    <w:rsid w:val="00A507C7"/>
    <w:rsid w:val="00A50889"/>
    <w:rsid w:val="00A508F4"/>
    <w:rsid w:val="00A50A2B"/>
    <w:rsid w:val="00A50B46"/>
    <w:rsid w:val="00A50F3D"/>
    <w:rsid w:val="00A5106D"/>
    <w:rsid w:val="00A510E9"/>
    <w:rsid w:val="00A51246"/>
    <w:rsid w:val="00A51452"/>
    <w:rsid w:val="00A51570"/>
    <w:rsid w:val="00A515E4"/>
    <w:rsid w:val="00A516AB"/>
    <w:rsid w:val="00A517DF"/>
    <w:rsid w:val="00A51917"/>
    <w:rsid w:val="00A51976"/>
    <w:rsid w:val="00A51A65"/>
    <w:rsid w:val="00A51B14"/>
    <w:rsid w:val="00A51C04"/>
    <w:rsid w:val="00A51C4D"/>
    <w:rsid w:val="00A51DA7"/>
    <w:rsid w:val="00A51EA0"/>
    <w:rsid w:val="00A52024"/>
    <w:rsid w:val="00A52040"/>
    <w:rsid w:val="00A5204B"/>
    <w:rsid w:val="00A52119"/>
    <w:rsid w:val="00A5246D"/>
    <w:rsid w:val="00A524A7"/>
    <w:rsid w:val="00A524B0"/>
    <w:rsid w:val="00A526BF"/>
    <w:rsid w:val="00A52E70"/>
    <w:rsid w:val="00A531F9"/>
    <w:rsid w:val="00A53216"/>
    <w:rsid w:val="00A534CE"/>
    <w:rsid w:val="00A535B4"/>
    <w:rsid w:val="00A53791"/>
    <w:rsid w:val="00A53AC7"/>
    <w:rsid w:val="00A53ECC"/>
    <w:rsid w:val="00A5415D"/>
    <w:rsid w:val="00A543F6"/>
    <w:rsid w:val="00A5457F"/>
    <w:rsid w:val="00A545F7"/>
    <w:rsid w:val="00A547C3"/>
    <w:rsid w:val="00A54950"/>
    <w:rsid w:val="00A54A17"/>
    <w:rsid w:val="00A54A9F"/>
    <w:rsid w:val="00A54B39"/>
    <w:rsid w:val="00A54CB9"/>
    <w:rsid w:val="00A54D3A"/>
    <w:rsid w:val="00A54EBA"/>
    <w:rsid w:val="00A54FA9"/>
    <w:rsid w:val="00A553BD"/>
    <w:rsid w:val="00A553FE"/>
    <w:rsid w:val="00A558C8"/>
    <w:rsid w:val="00A55AC4"/>
    <w:rsid w:val="00A55E20"/>
    <w:rsid w:val="00A55EFC"/>
    <w:rsid w:val="00A5600B"/>
    <w:rsid w:val="00A56056"/>
    <w:rsid w:val="00A560E5"/>
    <w:rsid w:val="00A56396"/>
    <w:rsid w:val="00A565F8"/>
    <w:rsid w:val="00A56BDD"/>
    <w:rsid w:val="00A56CC6"/>
    <w:rsid w:val="00A56D3B"/>
    <w:rsid w:val="00A56E80"/>
    <w:rsid w:val="00A56EB0"/>
    <w:rsid w:val="00A571F7"/>
    <w:rsid w:val="00A57254"/>
    <w:rsid w:val="00A572E7"/>
    <w:rsid w:val="00A5749B"/>
    <w:rsid w:val="00A574EA"/>
    <w:rsid w:val="00A5753E"/>
    <w:rsid w:val="00A57863"/>
    <w:rsid w:val="00A57AB0"/>
    <w:rsid w:val="00A57B6E"/>
    <w:rsid w:val="00A57BC6"/>
    <w:rsid w:val="00A57DB1"/>
    <w:rsid w:val="00A57E63"/>
    <w:rsid w:val="00A57FC2"/>
    <w:rsid w:val="00A60030"/>
    <w:rsid w:val="00A6005F"/>
    <w:rsid w:val="00A606BB"/>
    <w:rsid w:val="00A60737"/>
    <w:rsid w:val="00A60922"/>
    <w:rsid w:val="00A60CB9"/>
    <w:rsid w:val="00A60F3A"/>
    <w:rsid w:val="00A610A9"/>
    <w:rsid w:val="00A612EF"/>
    <w:rsid w:val="00A61810"/>
    <w:rsid w:val="00A6184C"/>
    <w:rsid w:val="00A61850"/>
    <w:rsid w:val="00A61863"/>
    <w:rsid w:val="00A618AD"/>
    <w:rsid w:val="00A61C14"/>
    <w:rsid w:val="00A61D93"/>
    <w:rsid w:val="00A61F46"/>
    <w:rsid w:val="00A61F66"/>
    <w:rsid w:val="00A621CE"/>
    <w:rsid w:val="00A622B4"/>
    <w:rsid w:val="00A62569"/>
    <w:rsid w:val="00A625BF"/>
    <w:rsid w:val="00A626EC"/>
    <w:rsid w:val="00A62703"/>
    <w:rsid w:val="00A62756"/>
    <w:rsid w:val="00A6279F"/>
    <w:rsid w:val="00A62839"/>
    <w:rsid w:val="00A62C8A"/>
    <w:rsid w:val="00A62D3F"/>
    <w:rsid w:val="00A62E08"/>
    <w:rsid w:val="00A62F49"/>
    <w:rsid w:val="00A62FE5"/>
    <w:rsid w:val="00A62FF8"/>
    <w:rsid w:val="00A63048"/>
    <w:rsid w:val="00A63163"/>
    <w:rsid w:val="00A631B4"/>
    <w:rsid w:val="00A63210"/>
    <w:rsid w:val="00A633A3"/>
    <w:rsid w:val="00A638E9"/>
    <w:rsid w:val="00A63900"/>
    <w:rsid w:val="00A63F68"/>
    <w:rsid w:val="00A64050"/>
    <w:rsid w:val="00A640FB"/>
    <w:rsid w:val="00A640FD"/>
    <w:rsid w:val="00A64579"/>
    <w:rsid w:val="00A6499F"/>
    <w:rsid w:val="00A64B14"/>
    <w:rsid w:val="00A64B52"/>
    <w:rsid w:val="00A64DB0"/>
    <w:rsid w:val="00A64F50"/>
    <w:rsid w:val="00A64FE3"/>
    <w:rsid w:val="00A65469"/>
    <w:rsid w:val="00A656D3"/>
    <w:rsid w:val="00A65C7E"/>
    <w:rsid w:val="00A6655E"/>
    <w:rsid w:val="00A66726"/>
    <w:rsid w:val="00A668C5"/>
    <w:rsid w:val="00A668C8"/>
    <w:rsid w:val="00A66906"/>
    <w:rsid w:val="00A6697E"/>
    <w:rsid w:val="00A669B5"/>
    <w:rsid w:val="00A66A25"/>
    <w:rsid w:val="00A66A89"/>
    <w:rsid w:val="00A66F03"/>
    <w:rsid w:val="00A66FB3"/>
    <w:rsid w:val="00A671F1"/>
    <w:rsid w:val="00A67546"/>
    <w:rsid w:val="00A67598"/>
    <w:rsid w:val="00A6772E"/>
    <w:rsid w:val="00A67989"/>
    <w:rsid w:val="00A7021E"/>
    <w:rsid w:val="00A703A7"/>
    <w:rsid w:val="00A703DF"/>
    <w:rsid w:val="00A704F5"/>
    <w:rsid w:val="00A709FD"/>
    <w:rsid w:val="00A70AC0"/>
    <w:rsid w:val="00A70B56"/>
    <w:rsid w:val="00A70BDD"/>
    <w:rsid w:val="00A70ED0"/>
    <w:rsid w:val="00A70FBF"/>
    <w:rsid w:val="00A71242"/>
    <w:rsid w:val="00A717E4"/>
    <w:rsid w:val="00A71906"/>
    <w:rsid w:val="00A71986"/>
    <w:rsid w:val="00A71ADB"/>
    <w:rsid w:val="00A71AFC"/>
    <w:rsid w:val="00A71D03"/>
    <w:rsid w:val="00A71DF3"/>
    <w:rsid w:val="00A71F64"/>
    <w:rsid w:val="00A71FD1"/>
    <w:rsid w:val="00A7208B"/>
    <w:rsid w:val="00A720AC"/>
    <w:rsid w:val="00A7241E"/>
    <w:rsid w:val="00A7254B"/>
    <w:rsid w:val="00A7267C"/>
    <w:rsid w:val="00A72958"/>
    <w:rsid w:val="00A72BBF"/>
    <w:rsid w:val="00A72C67"/>
    <w:rsid w:val="00A72D77"/>
    <w:rsid w:val="00A72F87"/>
    <w:rsid w:val="00A732A0"/>
    <w:rsid w:val="00A732BC"/>
    <w:rsid w:val="00A732F5"/>
    <w:rsid w:val="00A73476"/>
    <w:rsid w:val="00A73725"/>
    <w:rsid w:val="00A7384B"/>
    <w:rsid w:val="00A738A9"/>
    <w:rsid w:val="00A739C2"/>
    <w:rsid w:val="00A73D76"/>
    <w:rsid w:val="00A73FD2"/>
    <w:rsid w:val="00A74079"/>
    <w:rsid w:val="00A740AF"/>
    <w:rsid w:val="00A74296"/>
    <w:rsid w:val="00A74468"/>
    <w:rsid w:val="00A745A5"/>
    <w:rsid w:val="00A746D5"/>
    <w:rsid w:val="00A74A01"/>
    <w:rsid w:val="00A74D96"/>
    <w:rsid w:val="00A74FCB"/>
    <w:rsid w:val="00A750BF"/>
    <w:rsid w:val="00A750C8"/>
    <w:rsid w:val="00A752B5"/>
    <w:rsid w:val="00A75384"/>
    <w:rsid w:val="00A75959"/>
    <w:rsid w:val="00A75BB2"/>
    <w:rsid w:val="00A76451"/>
    <w:rsid w:val="00A7652C"/>
    <w:rsid w:val="00A76653"/>
    <w:rsid w:val="00A76858"/>
    <w:rsid w:val="00A76A0F"/>
    <w:rsid w:val="00A76A68"/>
    <w:rsid w:val="00A76C0E"/>
    <w:rsid w:val="00A76FEF"/>
    <w:rsid w:val="00A76FF5"/>
    <w:rsid w:val="00A76FFC"/>
    <w:rsid w:val="00A7731A"/>
    <w:rsid w:val="00A7731D"/>
    <w:rsid w:val="00A7764D"/>
    <w:rsid w:val="00A7780F"/>
    <w:rsid w:val="00A7794E"/>
    <w:rsid w:val="00A77EF1"/>
    <w:rsid w:val="00A77FD5"/>
    <w:rsid w:val="00A80256"/>
    <w:rsid w:val="00A804C3"/>
    <w:rsid w:val="00A806FA"/>
    <w:rsid w:val="00A807CC"/>
    <w:rsid w:val="00A80B43"/>
    <w:rsid w:val="00A80B62"/>
    <w:rsid w:val="00A80C63"/>
    <w:rsid w:val="00A80C82"/>
    <w:rsid w:val="00A80DBF"/>
    <w:rsid w:val="00A80E3A"/>
    <w:rsid w:val="00A80F73"/>
    <w:rsid w:val="00A8102C"/>
    <w:rsid w:val="00A8114A"/>
    <w:rsid w:val="00A811CD"/>
    <w:rsid w:val="00A813B2"/>
    <w:rsid w:val="00A813DC"/>
    <w:rsid w:val="00A81428"/>
    <w:rsid w:val="00A8157C"/>
    <w:rsid w:val="00A8162C"/>
    <w:rsid w:val="00A81814"/>
    <w:rsid w:val="00A819A5"/>
    <w:rsid w:val="00A81EC9"/>
    <w:rsid w:val="00A82089"/>
    <w:rsid w:val="00A82554"/>
    <w:rsid w:val="00A825EF"/>
    <w:rsid w:val="00A8294B"/>
    <w:rsid w:val="00A82A00"/>
    <w:rsid w:val="00A82B87"/>
    <w:rsid w:val="00A82E88"/>
    <w:rsid w:val="00A831C1"/>
    <w:rsid w:val="00A83203"/>
    <w:rsid w:val="00A833D7"/>
    <w:rsid w:val="00A83522"/>
    <w:rsid w:val="00A83562"/>
    <w:rsid w:val="00A83677"/>
    <w:rsid w:val="00A83759"/>
    <w:rsid w:val="00A837E1"/>
    <w:rsid w:val="00A83D1D"/>
    <w:rsid w:val="00A841A4"/>
    <w:rsid w:val="00A841B7"/>
    <w:rsid w:val="00A8422B"/>
    <w:rsid w:val="00A843AE"/>
    <w:rsid w:val="00A846AE"/>
    <w:rsid w:val="00A847B6"/>
    <w:rsid w:val="00A847F4"/>
    <w:rsid w:val="00A84A2B"/>
    <w:rsid w:val="00A85616"/>
    <w:rsid w:val="00A856A8"/>
    <w:rsid w:val="00A85917"/>
    <w:rsid w:val="00A85B00"/>
    <w:rsid w:val="00A85E59"/>
    <w:rsid w:val="00A85EBA"/>
    <w:rsid w:val="00A860A0"/>
    <w:rsid w:val="00A8625F"/>
    <w:rsid w:val="00A862B4"/>
    <w:rsid w:val="00A86427"/>
    <w:rsid w:val="00A866EC"/>
    <w:rsid w:val="00A8676D"/>
    <w:rsid w:val="00A86BDD"/>
    <w:rsid w:val="00A86F26"/>
    <w:rsid w:val="00A8731F"/>
    <w:rsid w:val="00A87A11"/>
    <w:rsid w:val="00A87BD2"/>
    <w:rsid w:val="00A87FDB"/>
    <w:rsid w:val="00A90178"/>
    <w:rsid w:val="00A90382"/>
    <w:rsid w:val="00A9063A"/>
    <w:rsid w:val="00A90728"/>
    <w:rsid w:val="00A90774"/>
    <w:rsid w:val="00A90A0B"/>
    <w:rsid w:val="00A90E44"/>
    <w:rsid w:val="00A90E49"/>
    <w:rsid w:val="00A90FCE"/>
    <w:rsid w:val="00A91265"/>
    <w:rsid w:val="00A913B1"/>
    <w:rsid w:val="00A9152F"/>
    <w:rsid w:val="00A915E8"/>
    <w:rsid w:val="00A91750"/>
    <w:rsid w:val="00A91974"/>
    <w:rsid w:val="00A91A9D"/>
    <w:rsid w:val="00A92334"/>
    <w:rsid w:val="00A9253E"/>
    <w:rsid w:val="00A9260C"/>
    <w:rsid w:val="00A92A08"/>
    <w:rsid w:val="00A92A60"/>
    <w:rsid w:val="00A92C46"/>
    <w:rsid w:val="00A92DD0"/>
    <w:rsid w:val="00A92EA4"/>
    <w:rsid w:val="00A932D7"/>
    <w:rsid w:val="00A935DA"/>
    <w:rsid w:val="00A9383B"/>
    <w:rsid w:val="00A93B08"/>
    <w:rsid w:val="00A93D8B"/>
    <w:rsid w:val="00A93FE1"/>
    <w:rsid w:val="00A940DC"/>
    <w:rsid w:val="00A941F5"/>
    <w:rsid w:val="00A94216"/>
    <w:rsid w:val="00A94269"/>
    <w:rsid w:val="00A9445B"/>
    <w:rsid w:val="00A944DC"/>
    <w:rsid w:val="00A9451D"/>
    <w:rsid w:val="00A94818"/>
    <w:rsid w:val="00A9497E"/>
    <w:rsid w:val="00A949BD"/>
    <w:rsid w:val="00A94AE1"/>
    <w:rsid w:val="00A94B87"/>
    <w:rsid w:val="00A94E38"/>
    <w:rsid w:val="00A95091"/>
    <w:rsid w:val="00A950E4"/>
    <w:rsid w:val="00A9526D"/>
    <w:rsid w:val="00A952A6"/>
    <w:rsid w:val="00A95395"/>
    <w:rsid w:val="00A95520"/>
    <w:rsid w:val="00A95704"/>
    <w:rsid w:val="00A9578F"/>
    <w:rsid w:val="00A957AC"/>
    <w:rsid w:val="00A95879"/>
    <w:rsid w:val="00A959A4"/>
    <w:rsid w:val="00A95A94"/>
    <w:rsid w:val="00A95AAE"/>
    <w:rsid w:val="00A95B2E"/>
    <w:rsid w:val="00A95CF1"/>
    <w:rsid w:val="00A95DEE"/>
    <w:rsid w:val="00A965C3"/>
    <w:rsid w:val="00A966EB"/>
    <w:rsid w:val="00A96773"/>
    <w:rsid w:val="00A96A9A"/>
    <w:rsid w:val="00A96AFE"/>
    <w:rsid w:val="00A96BC2"/>
    <w:rsid w:val="00A96C0C"/>
    <w:rsid w:val="00A96D5C"/>
    <w:rsid w:val="00A96DA6"/>
    <w:rsid w:val="00A974EA"/>
    <w:rsid w:val="00A978C8"/>
    <w:rsid w:val="00A97B79"/>
    <w:rsid w:val="00A97D7C"/>
    <w:rsid w:val="00A97DB9"/>
    <w:rsid w:val="00AA0089"/>
    <w:rsid w:val="00AA00D0"/>
    <w:rsid w:val="00AA014F"/>
    <w:rsid w:val="00AA036B"/>
    <w:rsid w:val="00AA03A5"/>
    <w:rsid w:val="00AA03AF"/>
    <w:rsid w:val="00AA0412"/>
    <w:rsid w:val="00AA0440"/>
    <w:rsid w:val="00AA04D0"/>
    <w:rsid w:val="00AA0811"/>
    <w:rsid w:val="00AA08F2"/>
    <w:rsid w:val="00AA09B0"/>
    <w:rsid w:val="00AA09DA"/>
    <w:rsid w:val="00AA0C12"/>
    <w:rsid w:val="00AA0C9E"/>
    <w:rsid w:val="00AA0DB0"/>
    <w:rsid w:val="00AA107E"/>
    <w:rsid w:val="00AA10BA"/>
    <w:rsid w:val="00AA120B"/>
    <w:rsid w:val="00AA1562"/>
    <w:rsid w:val="00AA1719"/>
    <w:rsid w:val="00AA1990"/>
    <w:rsid w:val="00AA1A1E"/>
    <w:rsid w:val="00AA1B34"/>
    <w:rsid w:val="00AA2069"/>
    <w:rsid w:val="00AA240B"/>
    <w:rsid w:val="00AA25CD"/>
    <w:rsid w:val="00AA2659"/>
    <w:rsid w:val="00AA26BD"/>
    <w:rsid w:val="00AA274F"/>
    <w:rsid w:val="00AA276F"/>
    <w:rsid w:val="00AA291D"/>
    <w:rsid w:val="00AA2A91"/>
    <w:rsid w:val="00AA2BEE"/>
    <w:rsid w:val="00AA2DE8"/>
    <w:rsid w:val="00AA2F7D"/>
    <w:rsid w:val="00AA3059"/>
    <w:rsid w:val="00AA30A3"/>
    <w:rsid w:val="00AA3257"/>
    <w:rsid w:val="00AA37BE"/>
    <w:rsid w:val="00AA37EF"/>
    <w:rsid w:val="00AA387C"/>
    <w:rsid w:val="00AA39C9"/>
    <w:rsid w:val="00AA3D72"/>
    <w:rsid w:val="00AA3F90"/>
    <w:rsid w:val="00AA3FF1"/>
    <w:rsid w:val="00AA4106"/>
    <w:rsid w:val="00AA4228"/>
    <w:rsid w:val="00AA42CC"/>
    <w:rsid w:val="00AA4618"/>
    <w:rsid w:val="00AA464A"/>
    <w:rsid w:val="00AA4680"/>
    <w:rsid w:val="00AA4A54"/>
    <w:rsid w:val="00AA4C1F"/>
    <w:rsid w:val="00AA4D8B"/>
    <w:rsid w:val="00AA53BF"/>
    <w:rsid w:val="00AA541E"/>
    <w:rsid w:val="00AA5465"/>
    <w:rsid w:val="00AA54FC"/>
    <w:rsid w:val="00AA57E9"/>
    <w:rsid w:val="00AA5812"/>
    <w:rsid w:val="00AA5855"/>
    <w:rsid w:val="00AA58CF"/>
    <w:rsid w:val="00AA59FD"/>
    <w:rsid w:val="00AA5A18"/>
    <w:rsid w:val="00AA5C47"/>
    <w:rsid w:val="00AA5D2B"/>
    <w:rsid w:val="00AA613F"/>
    <w:rsid w:val="00AA61B4"/>
    <w:rsid w:val="00AA6381"/>
    <w:rsid w:val="00AA681D"/>
    <w:rsid w:val="00AA685C"/>
    <w:rsid w:val="00AA693A"/>
    <w:rsid w:val="00AA6B0A"/>
    <w:rsid w:val="00AA6BF6"/>
    <w:rsid w:val="00AA6F66"/>
    <w:rsid w:val="00AA703C"/>
    <w:rsid w:val="00AA7129"/>
    <w:rsid w:val="00AA71D4"/>
    <w:rsid w:val="00AA78B7"/>
    <w:rsid w:val="00AA7C1A"/>
    <w:rsid w:val="00AB002A"/>
    <w:rsid w:val="00AB01D5"/>
    <w:rsid w:val="00AB0246"/>
    <w:rsid w:val="00AB03AC"/>
    <w:rsid w:val="00AB0486"/>
    <w:rsid w:val="00AB062E"/>
    <w:rsid w:val="00AB081F"/>
    <w:rsid w:val="00AB0878"/>
    <w:rsid w:val="00AB0891"/>
    <w:rsid w:val="00AB08EB"/>
    <w:rsid w:val="00AB0B26"/>
    <w:rsid w:val="00AB0B78"/>
    <w:rsid w:val="00AB0CB9"/>
    <w:rsid w:val="00AB1112"/>
    <w:rsid w:val="00AB1393"/>
    <w:rsid w:val="00AB152C"/>
    <w:rsid w:val="00AB16BC"/>
    <w:rsid w:val="00AB17D4"/>
    <w:rsid w:val="00AB1881"/>
    <w:rsid w:val="00AB1A1A"/>
    <w:rsid w:val="00AB2BFB"/>
    <w:rsid w:val="00AB2DA1"/>
    <w:rsid w:val="00AB2E4C"/>
    <w:rsid w:val="00AB3176"/>
    <w:rsid w:val="00AB32CB"/>
    <w:rsid w:val="00AB344C"/>
    <w:rsid w:val="00AB3624"/>
    <w:rsid w:val="00AB3AB2"/>
    <w:rsid w:val="00AB3BEF"/>
    <w:rsid w:val="00AB3C90"/>
    <w:rsid w:val="00AB3E1C"/>
    <w:rsid w:val="00AB4289"/>
    <w:rsid w:val="00AB42C5"/>
    <w:rsid w:val="00AB439F"/>
    <w:rsid w:val="00AB43A0"/>
    <w:rsid w:val="00AB4629"/>
    <w:rsid w:val="00AB470C"/>
    <w:rsid w:val="00AB47E4"/>
    <w:rsid w:val="00AB4DA1"/>
    <w:rsid w:val="00AB4ECF"/>
    <w:rsid w:val="00AB4FCA"/>
    <w:rsid w:val="00AB5031"/>
    <w:rsid w:val="00AB50C1"/>
    <w:rsid w:val="00AB52ED"/>
    <w:rsid w:val="00AB5358"/>
    <w:rsid w:val="00AB5785"/>
    <w:rsid w:val="00AB57B1"/>
    <w:rsid w:val="00AB58AA"/>
    <w:rsid w:val="00AB5DDD"/>
    <w:rsid w:val="00AB5EBD"/>
    <w:rsid w:val="00AB60FB"/>
    <w:rsid w:val="00AB62E3"/>
    <w:rsid w:val="00AB641C"/>
    <w:rsid w:val="00AB65D7"/>
    <w:rsid w:val="00AB6727"/>
    <w:rsid w:val="00AB6C7B"/>
    <w:rsid w:val="00AB6C95"/>
    <w:rsid w:val="00AB71CA"/>
    <w:rsid w:val="00AB720E"/>
    <w:rsid w:val="00AB7551"/>
    <w:rsid w:val="00AB7572"/>
    <w:rsid w:val="00AB7D88"/>
    <w:rsid w:val="00AB7FC6"/>
    <w:rsid w:val="00AC004A"/>
    <w:rsid w:val="00AC006D"/>
    <w:rsid w:val="00AC00CE"/>
    <w:rsid w:val="00AC02B4"/>
    <w:rsid w:val="00AC0476"/>
    <w:rsid w:val="00AC0517"/>
    <w:rsid w:val="00AC05E8"/>
    <w:rsid w:val="00AC0BC8"/>
    <w:rsid w:val="00AC0D6A"/>
    <w:rsid w:val="00AC102A"/>
    <w:rsid w:val="00AC1A0D"/>
    <w:rsid w:val="00AC1BC5"/>
    <w:rsid w:val="00AC1C45"/>
    <w:rsid w:val="00AC1DB4"/>
    <w:rsid w:val="00AC1F6D"/>
    <w:rsid w:val="00AC1FD9"/>
    <w:rsid w:val="00AC2102"/>
    <w:rsid w:val="00AC2194"/>
    <w:rsid w:val="00AC2218"/>
    <w:rsid w:val="00AC236D"/>
    <w:rsid w:val="00AC2700"/>
    <w:rsid w:val="00AC2731"/>
    <w:rsid w:val="00AC29A0"/>
    <w:rsid w:val="00AC2A9C"/>
    <w:rsid w:val="00AC2AE5"/>
    <w:rsid w:val="00AC2BEF"/>
    <w:rsid w:val="00AC2C6C"/>
    <w:rsid w:val="00AC2F4C"/>
    <w:rsid w:val="00AC30C8"/>
    <w:rsid w:val="00AC30EA"/>
    <w:rsid w:val="00AC325E"/>
    <w:rsid w:val="00AC3567"/>
    <w:rsid w:val="00AC37BC"/>
    <w:rsid w:val="00AC3855"/>
    <w:rsid w:val="00AC385D"/>
    <w:rsid w:val="00AC4158"/>
    <w:rsid w:val="00AC4615"/>
    <w:rsid w:val="00AC46FC"/>
    <w:rsid w:val="00AC4A6A"/>
    <w:rsid w:val="00AC4AAA"/>
    <w:rsid w:val="00AC4C36"/>
    <w:rsid w:val="00AC4E06"/>
    <w:rsid w:val="00AC4E69"/>
    <w:rsid w:val="00AC4EF1"/>
    <w:rsid w:val="00AC4FF0"/>
    <w:rsid w:val="00AC522C"/>
    <w:rsid w:val="00AC5364"/>
    <w:rsid w:val="00AC53E8"/>
    <w:rsid w:val="00AC55E8"/>
    <w:rsid w:val="00AC5722"/>
    <w:rsid w:val="00AC5863"/>
    <w:rsid w:val="00AC5951"/>
    <w:rsid w:val="00AC598C"/>
    <w:rsid w:val="00AC5E53"/>
    <w:rsid w:val="00AC5FAD"/>
    <w:rsid w:val="00AC5FD4"/>
    <w:rsid w:val="00AC626F"/>
    <w:rsid w:val="00AC6539"/>
    <w:rsid w:val="00AC66B9"/>
    <w:rsid w:val="00AC689B"/>
    <w:rsid w:val="00AC69F0"/>
    <w:rsid w:val="00AC6AA7"/>
    <w:rsid w:val="00AC6B04"/>
    <w:rsid w:val="00AC6BE1"/>
    <w:rsid w:val="00AC6ED3"/>
    <w:rsid w:val="00AC6FF9"/>
    <w:rsid w:val="00AC70C3"/>
    <w:rsid w:val="00AC7120"/>
    <w:rsid w:val="00AC728F"/>
    <w:rsid w:val="00AC72BC"/>
    <w:rsid w:val="00AC734C"/>
    <w:rsid w:val="00AC7404"/>
    <w:rsid w:val="00AC7682"/>
    <w:rsid w:val="00AC7778"/>
    <w:rsid w:val="00AC791B"/>
    <w:rsid w:val="00AC7CA2"/>
    <w:rsid w:val="00AD0045"/>
    <w:rsid w:val="00AD0052"/>
    <w:rsid w:val="00AD0059"/>
    <w:rsid w:val="00AD0655"/>
    <w:rsid w:val="00AD06D1"/>
    <w:rsid w:val="00AD0700"/>
    <w:rsid w:val="00AD0796"/>
    <w:rsid w:val="00AD08AE"/>
    <w:rsid w:val="00AD0A7F"/>
    <w:rsid w:val="00AD0EB9"/>
    <w:rsid w:val="00AD123D"/>
    <w:rsid w:val="00AD1262"/>
    <w:rsid w:val="00AD1429"/>
    <w:rsid w:val="00AD149F"/>
    <w:rsid w:val="00AD1558"/>
    <w:rsid w:val="00AD1674"/>
    <w:rsid w:val="00AD17BB"/>
    <w:rsid w:val="00AD1839"/>
    <w:rsid w:val="00AD1947"/>
    <w:rsid w:val="00AD1AAB"/>
    <w:rsid w:val="00AD1CAD"/>
    <w:rsid w:val="00AD1D63"/>
    <w:rsid w:val="00AD1E30"/>
    <w:rsid w:val="00AD21B8"/>
    <w:rsid w:val="00AD2209"/>
    <w:rsid w:val="00AD22B5"/>
    <w:rsid w:val="00AD2518"/>
    <w:rsid w:val="00AD27C4"/>
    <w:rsid w:val="00AD27F8"/>
    <w:rsid w:val="00AD2805"/>
    <w:rsid w:val="00AD28A9"/>
    <w:rsid w:val="00AD2AEB"/>
    <w:rsid w:val="00AD2DEC"/>
    <w:rsid w:val="00AD2FAA"/>
    <w:rsid w:val="00AD2FD2"/>
    <w:rsid w:val="00AD3258"/>
    <w:rsid w:val="00AD3351"/>
    <w:rsid w:val="00AD390B"/>
    <w:rsid w:val="00AD3A6A"/>
    <w:rsid w:val="00AD3AF7"/>
    <w:rsid w:val="00AD3D99"/>
    <w:rsid w:val="00AD4080"/>
    <w:rsid w:val="00AD4181"/>
    <w:rsid w:val="00AD4546"/>
    <w:rsid w:val="00AD469C"/>
    <w:rsid w:val="00AD47C5"/>
    <w:rsid w:val="00AD49D2"/>
    <w:rsid w:val="00AD4C78"/>
    <w:rsid w:val="00AD51B1"/>
    <w:rsid w:val="00AD54BD"/>
    <w:rsid w:val="00AD5508"/>
    <w:rsid w:val="00AD5596"/>
    <w:rsid w:val="00AD5788"/>
    <w:rsid w:val="00AD57A4"/>
    <w:rsid w:val="00AD58CA"/>
    <w:rsid w:val="00AD58D0"/>
    <w:rsid w:val="00AD5B2A"/>
    <w:rsid w:val="00AD5BA9"/>
    <w:rsid w:val="00AD5F47"/>
    <w:rsid w:val="00AD5FA2"/>
    <w:rsid w:val="00AD61F0"/>
    <w:rsid w:val="00AD637F"/>
    <w:rsid w:val="00AD6397"/>
    <w:rsid w:val="00AD6465"/>
    <w:rsid w:val="00AD66C6"/>
    <w:rsid w:val="00AD693F"/>
    <w:rsid w:val="00AD6967"/>
    <w:rsid w:val="00AD6B1B"/>
    <w:rsid w:val="00AD6CC7"/>
    <w:rsid w:val="00AD6D68"/>
    <w:rsid w:val="00AD6DC8"/>
    <w:rsid w:val="00AD6E8D"/>
    <w:rsid w:val="00AD70D9"/>
    <w:rsid w:val="00AD72B8"/>
    <w:rsid w:val="00AD72BA"/>
    <w:rsid w:val="00AD7321"/>
    <w:rsid w:val="00AD734C"/>
    <w:rsid w:val="00AD768D"/>
    <w:rsid w:val="00AD76B0"/>
    <w:rsid w:val="00AD7A1D"/>
    <w:rsid w:val="00AD7A48"/>
    <w:rsid w:val="00AD7AC0"/>
    <w:rsid w:val="00AD7BC6"/>
    <w:rsid w:val="00AD7CD8"/>
    <w:rsid w:val="00AD7D84"/>
    <w:rsid w:val="00AD7EEB"/>
    <w:rsid w:val="00AE03C9"/>
    <w:rsid w:val="00AE0484"/>
    <w:rsid w:val="00AE08A0"/>
    <w:rsid w:val="00AE0A4B"/>
    <w:rsid w:val="00AE0B63"/>
    <w:rsid w:val="00AE0B9C"/>
    <w:rsid w:val="00AE0E06"/>
    <w:rsid w:val="00AE0F8D"/>
    <w:rsid w:val="00AE0FBC"/>
    <w:rsid w:val="00AE10CB"/>
    <w:rsid w:val="00AE1320"/>
    <w:rsid w:val="00AE18C6"/>
    <w:rsid w:val="00AE1ACC"/>
    <w:rsid w:val="00AE1AF3"/>
    <w:rsid w:val="00AE1B45"/>
    <w:rsid w:val="00AE1CCD"/>
    <w:rsid w:val="00AE1DF1"/>
    <w:rsid w:val="00AE1DF5"/>
    <w:rsid w:val="00AE2052"/>
    <w:rsid w:val="00AE21BB"/>
    <w:rsid w:val="00AE24A9"/>
    <w:rsid w:val="00AE2564"/>
    <w:rsid w:val="00AE2652"/>
    <w:rsid w:val="00AE28E3"/>
    <w:rsid w:val="00AE2A4C"/>
    <w:rsid w:val="00AE2B25"/>
    <w:rsid w:val="00AE2CDA"/>
    <w:rsid w:val="00AE2D58"/>
    <w:rsid w:val="00AE2EBB"/>
    <w:rsid w:val="00AE303C"/>
    <w:rsid w:val="00AE345D"/>
    <w:rsid w:val="00AE35A1"/>
    <w:rsid w:val="00AE36CA"/>
    <w:rsid w:val="00AE3751"/>
    <w:rsid w:val="00AE38E3"/>
    <w:rsid w:val="00AE39C8"/>
    <w:rsid w:val="00AE3AE6"/>
    <w:rsid w:val="00AE3C39"/>
    <w:rsid w:val="00AE3C72"/>
    <w:rsid w:val="00AE3DB4"/>
    <w:rsid w:val="00AE3DDB"/>
    <w:rsid w:val="00AE3EAB"/>
    <w:rsid w:val="00AE3ECA"/>
    <w:rsid w:val="00AE4179"/>
    <w:rsid w:val="00AE41FA"/>
    <w:rsid w:val="00AE458A"/>
    <w:rsid w:val="00AE46BE"/>
    <w:rsid w:val="00AE474A"/>
    <w:rsid w:val="00AE48E3"/>
    <w:rsid w:val="00AE4991"/>
    <w:rsid w:val="00AE4AB8"/>
    <w:rsid w:val="00AE4CDE"/>
    <w:rsid w:val="00AE4D6F"/>
    <w:rsid w:val="00AE4E0A"/>
    <w:rsid w:val="00AE4E8B"/>
    <w:rsid w:val="00AE4EE3"/>
    <w:rsid w:val="00AE4F13"/>
    <w:rsid w:val="00AE50D5"/>
    <w:rsid w:val="00AE540B"/>
    <w:rsid w:val="00AE54BA"/>
    <w:rsid w:val="00AE57E5"/>
    <w:rsid w:val="00AE5AE1"/>
    <w:rsid w:val="00AE5EB2"/>
    <w:rsid w:val="00AE5F4E"/>
    <w:rsid w:val="00AE63A0"/>
    <w:rsid w:val="00AE669E"/>
    <w:rsid w:val="00AE6805"/>
    <w:rsid w:val="00AE6812"/>
    <w:rsid w:val="00AE6874"/>
    <w:rsid w:val="00AE6A7B"/>
    <w:rsid w:val="00AE6B08"/>
    <w:rsid w:val="00AE6BD8"/>
    <w:rsid w:val="00AE6CE4"/>
    <w:rsid w:val="00AE6FF4"/>
    <w:rsid w:val="00AE70F2"/>
    <w:rsid w:val="00AE78DA"/>
    <w:rsid w:val="00AE791F"/>
    <w:rsid w:val="00AE7AA6"/>
    <w:rsid w:val="00AE7AB4"/>
    <w:rsid w:val="00AE7ABB"/>
    <w:rsid w:val="00AE7D4B"/>
    <w:rsid w:val="00AE7EC8"/>
    <w:rsid w:val="00AE7FAD"/>
    <w:rsid w:val="00AF0021"/>
    <w:rsid w:val="00AF01FF"/>
    <w:rsid w:val="00AF0A3A"/>
    <w:rsid w:val="00AF0D88"/>
    <w:rsid w:val="00AF0DDF"/>
    <w:rsid w:val="00AF0DEC"/>
    <w:rsid w:val="00AF0EAB"/>
    <w:rsid w:val="00AF0F27"/>
    <w:rsid w:val="00AF1018"/>
    <w:rsid w:val="00AF106D"/>
    <w:rsid w:val="00AF1384"/>
    <w:rsid w:val="00AF15CA"/>
    <w:rsid w:val="00AF1685"/>
    <w:rsid w:val="00AF183C"/>
    <w:rsid w:val="00AF1854"/>
    <w:rsid w:val="00AF1907"/>
    <w:rsid w:val="00AF1A6D"/>
    <w:rsid w:val="00AF1AC9"/>
    <w:rsid w:val="00AF1BEE"/>
    <w:rsid w:val="00AF1E36"/>
    <w:rsid w:val="00AF1EC9"/>
    <w:rsid w:val="00AF1EEA"/>
    <w:rsid w:val="00AF2340"/>
    <w:rsid w:val="00AF244F"/>
    <w:rsid w:val="00AF27DB"/>
    <w:rsid w:val="00AF29CE"/>
    <w:rsid w:val="00AF29E6"/>
    <w:rsid w:val="00AF2BE3"/>
    <w:rsid w:val="00AF2DA1"/>
    <w:rsid w:val="00AF2FAA"/>
    <w:rsid w:val="00AF3157"/>
    <w:rsid w:val="00AF322F"/>
    <w:rsid w:val="00AF3379"/>
    <w:rsid w:val="00AF34BE"/>
    <w:rsid w:val="00AF3510"/>
    <w:rsid w:val="00AF3541"/>
    <w:rsid w:val="00AF37F0"/>
    <w:rsid w:val="00AF37FC"/>
    <w:rsid w:val="00AF3940"/>
    <w:rsid w:val="00AF3B29"/>
    <w:rsid w:val="00AF3B6A"/>
    <w:rsid w:val="00AF3C41"/>
    <w:rsid w:val="00AF41AA"/>
    <w:rsid w:val="00AF4678"/>
    <w:rsid w:val="00AF46D1"/>
    <w:rsid w:val="00AF47D1"/>
    <w:rsid w:val="00AF4907"/>
    <w:rsid w:val="00AF496C"/>
    <w:rsid w:val="00AF4B9C"/>
    <w:rsid w:val="00AF4CCF"/>
    <w:rsid w:val="00AF4E61"/>
    <w:rsid w:val="00AF538E"/>
    <w:rsid w:val="00AF5640"/>
    <w:rsid w:val="00AF5706"/>
    <w:rsid w:val="00AF572C"/>
    <w:rsid w:val="00AF5981"/>
    <w:rsid w:val="00AF5D8F"/>
    <w:rsid w:val="00AF5F35"/>
    <w:rsid w:val="00AF612D"/>
    <w:rsid w:val="00AF63B7"/>
    <w:rsid w:val="00AF64E9"/>
    <w:rsid w:val="00AF6C42"/>
    <w:rsid w:val="00AF6D1F"/>
    <w:rsid w:val="00AF6E88"/>
    <w:rsid w:val="00AF6EF8"/>
    <w:rsid w:val="00AF737D"/>
    <w:rsid w:val="00AF7C38"/>
    <w:rsid w:val="00AF7F53"/>
    <w:rsid w:val="00B001BD"/>
    <w:rsid w:val="00B001DD"/>
    <w:rsid w:val="00B00302"/>
    <w:rsid w:val="00B0062C"/>
    <w:rsid w:val="00B00646"/>
    <w:rsid w:val="00B0074F"/>
    <w:rsid w:val="00B0079A"/>
    <w:rsid w:val="00B00956"/>
    <w:rsid w:val="00B00B00"/>
    <w:rsid w:val="00B00C4E"/>
    <w:rsid w:val="00B00DDA"/>
    <w:rsid w:val="00B00EDE"/>
    <w:rsid w:val="00B0119D"/>
    <w:rsid w:val="00B01293"/>
    <w:rsid w:val="00B01417"/>
    <w:rsid w:val="00B015C2"/>
    <w:rsid w:val="00B0168B"/>
    <w:rsid w:val="00B01749"/>
    <w:rsid w:val="00B01762"/>
    <w:rsid w:val="00B01829"/>
    <w:rsid w:val="00B01916"/>
    <w:rsid w:val="00B01A7E"/>
    <w:rsid w:val="00B01C8E"/>
    <w:rsid w:val="00B01F09"/>
    <w:rsid w:val="00B02074"/>
    <w:rsid w:val="00B0214A"/>
    <w:rsid w:val="00B02252"/>
    <w:rsid w:val="00B02467"/>
    <w:rsid w:val="00B024C3"/>
    <w:rsid w:val="00B0260A"/>
    <w:rsid w:val="00B0271C"/>
    <w:rsid w:val="00B02817"/>
    <w:rsid w:val="00B02836"/>
    <w:rsid w:val="00B02841"/>
    <w:rsid w:val="00B02A0F"/>
    <w:rsid w:val="00B02A62"/>
    <w:rsid w:val="00B02B85"/>
    <w:rsid w:val="00B02C81"/>
    <w:rsid w:val="00B02C8F"/>
    <w:rsid w:val="00B02D97"/>
    <w:rsid w:val="00B02DD7"/>
    <w:rsid w:val="00B02E4A"/>
    <w:rsid w:val="00B02E6E"/>
    <w:rsid w:val="00B02FB3"/>
    <w:rsid w:val="00B03152"/>
    <w:rsid w:val="00B03277"/>
    <w:rsid w:val="00B034F8"/>
    <w:rsid w:val="00B0378F"/>
    <w:rsid w:val="00B037EB"/>
    <w:rsid w:val="00B03899"/>
    <w:rsid w:val="00B038D3"/>
    <w:rsid w:val="00B039EE"/>
    <w:rsid w:val="00B03B55"/>
    <w:rsid w:val="00B03B63"/>
    <w:rsid w:val="00B03E5A"/>
    <w:rsid w:val="00B0424E"/>
    <w:rsid w:val="00B0472E"/>
    <w:rsid w:val="00B04858"/>
    <w:rsid w:val="00B04964"/>
    <w:rsid w:val="00B04DE8"/>
    <w:rsid w:val="00B05417"/>
    <w:rsid w:val="00B05858"/>
    <w:rsid w:val="00B0585A"/>
    <w:rsid w:val="00B0596D"/>
    <w:rsid w:val="00B05A32"/>
    <w:rsid w:val="00B05C8C"/>
    <w:rsid w:val="00B05D85"/>
    <w:rsid w:val="00B06116"/>
    <w:rsid w:val="00B06279"/>
    <w:rsid w:val="00B062F7"/>
    <w:rsid w:val="00B06504"/>
    <w:rsid w:val="00B06841"/>
    <w:rsid w:val="00B068BA"/>
    <w:rsid w:val="00B06C46"/>
    <w:rsid w:val="00B06C6E"/>
    <w:rsid w:val="00B06CC4"/>
    <w:rsid w:val="00B06D68"/>
    <w:rsid w:val="00B06FEF"/>
    <w:rsid w:val="00B070DA"/>
    <w:rsid w:val="00B072DF"/>
    <w:rsid w:val="00B07378"/>
    <w:rsid w:val="00B073BA"/>
    <w:rsid w:val="00B07569"/>
    <w:rsid w:val="00B07636"/>
    <w:rsid w:val="00B07686"/>
    <w:rsid w:val="00B07730"/>
    <w:rsid w:val="00B078F8"/>
    <w:rsid w:val="00B07A32"/>
    <w:rsid w:val="00B07BA4"/>
    <w:rsid w:val="00B07D28"/>
    <w:rsid w:val="00B07E17"/>
    <w:rsid w:val="00B10065"/>
    <w:rsid w:val="00B10138"/>
    <w:rsid w:val="00B1028C"/>
    <w:rsid w:val="00B10418"/>
    <w:rsid w:val="00B104C0"/>
    <w:rsid w:val="00B1051B"/>
    <w:rsid w:val="00B1061D"/>
    <w:rsid w:val="00B1066F"/>
    <w:rsid w:val="00B106F0"/>
    <w:rsid w:val="00B10C5E"/>
    <w:rsid w:val="00B10CBF"/>
    <w:rsid w:val="00B10D90"/>
    <w:rsid w:val="00B10DFA"/>
    <w:rsid w:val="00B1114C"/>
    <w:rsid w:val="00B11182"/>
    <w:rsid w:val="00B111FA"/>
    <w:rsid w:val="00B11878"/>
    <w:rsid w:val="00B118F2"/>
    <w:rsid w:val="00B12459"/>
    <w:rsid w:val="00B12FE4"/>
    <w:rsid w:val="00B13090"/>
    <w:rsid w:val="00B131AF"/>
    <w:rsid w:val="00B13267"/>
    <w:rsid w:val="00B1333A"/>
    <w:rsid w:val="00B13386"/>
    <w:rsid w:val="00B133B8"/>
    <w:rsid w:val="00B13B5C"/>
    <w:rsid w:val="00B13C81"/>
    <w:rsid w:val="00B13CF7"/>
    <w:rsid w:val="00B142D0"/>
    <w:rsid w:val="00B143C9"/>
    <w:rsid w:val="00B144ED"/>
    <w:rsid w:val="00B14AB1"/>
    <w:rsid w:val="00B14BEA"/>
    <w:rsid w:val="00B14CE3"/>
    <w:rsid w:val="00B14E63"/>
    <w:rsid w:val="00B1501C"/>
    <w:rsid w:val="00B1548E"/>
    <w:rsid w:val="00B156BD"/>
    <w:rsid w:val="00B158AF"/>
    <w:rsid w:val="00B15AE6"/>
    <w:rsid w:val="00B15C90"/>
    <w:rsid w:val="00B15D24"/>
    <w:rsid w:val="00B15FB1"/>
    <w:rsid w:val="00B1654C"/>
    <w:rsid w:val="00B16558"/>
    <w:rsid w:val="00B1662F"/>
    <w:rsid w:val="00B168BE"/>
    <w:rsid w:val="00B16978"/>
    <w:rsid w:val="00B16B07"/>
    <w:rsid w:val="00B16C91"/>
    <w:rsid w:val="00B17028"/>
    <w:rsid w:val="00B1710F"/>
    <w:rsid w:val="00B1719B"/>
    <w:rsid w:val="00B1726E"/>
    <w:rsid w:val="00B17301"/>
    <w:rsid w:val="00B1736A"/>
    <w:rsid w:val="00B175DA"/>
    <w:rsid w:val="00B17665"/>
    <w:rsid w:val="00B17693"/>
    <w:rsid w:val="00B179CE"/>
    <w:rsid w:val="00B17C46"/>
    <w:rsid w:val="00B17DDA"/>
    <w:rsid w:val="00B17DFD"/>
    <w:rsid w:val="00B17F48"/>
    <w:rsid w:val="00B17FBE"/>
    <w:rsid w:val="00B2018A"/>
    <w:rsid w:val="00B2040A"/>
    <w:rsid w:val="00B20469"/>
    <w:rsid w:val="00B2051F"/>
    <w:rsid w:val="00B2058C"/>
    <w:rsid w:val="00B208B9"/>
    <w:rsid w:val="00B20F47"/>
    <w:rsid w:val="00B2101C"/>
    <w:rsid w:val="00B21043"/>
    <w:rsid w:val="00B211A4"/>
    <w:rsid w:val="00B2147A"/>
    <w:rsid w:val="00B215BF"/>
    <w:rsid w:val="00B2175F"/>
    <w:rsid w:val="00B21795"/>
    <w:rsid w:val="00B21A40"/>
    <w:rsid w:val="00B21BEC"/>
    <w:rsid w:val="00B21C12"/>
    <w:rsid w:val="00B21E7C"/>
    <w:rsid w:val="00B21F16"/>
    <w:rsid w:val="00B21F26"/>
    <w:rsid w:val="00B221AC"/>
    <w:rsid w:val="00B221EE"/>
    <w:rsid w:val="00B2238D"/>
    <w:rsid w:val="00B22626"/>
    <w:rsid w:val="00B22637"/>
    <w:rsid w:val="00B226C7"/>
    <w:rsid w:val="00B22825"/>
    <w:rsid w:val="00B228BB"/>
    <w:rsid w:val="00B22A26"/>
    <w:rsid w:val="00B22B60"/>
    <w:rsid w:val="00B22C25"/>
    <w:rsid w:val="00B22C54"/>
    <w:rsid w:val="00B22C66"/>
    <w:rsid w:val="00B22C78"/>
    <w:rsid w:val="00B22CA9"/>
    <w:rsid w:val="00B22E58"/>
    <w:rsid w:val="00B22F06"/>
    <w:rsid w:val="00B22FFA"/>
    <w:rsid w:val="00B231C8"/>
    <w:rsid w:val="00B233D9"/>
    <w:rsid w:val="00B2348D"/>
    <w:rsid w:val="00B23544"/>
    <w:rsid w:val="00B23585"/>
    <w:rsid w:val="00B235CB"/>
    <w:rsid w:val="00B235DC"/>
    <w:rsid w:val="00B235EE"/>
    <w:rsid w:val="00B237B3"/>
    <w:rsid w:val="00B23867"/>
    <w:rsid w:val="00B23884"/>
    <w:rsid w:val="00B239D6"/>
    <w:rsid w:val="00B23BE4"/>
    <w:rsid w:val="00B23E04"/>
    <w:rsid w:val="00B23F01"/>
    <w:rsid w:val="00B24164"/>
    <w:rsid w:val="00B24179"/>
    <w:rsid w:val="00B243E2"/>
    <w:rsid w:val="00B245A8"/>
    <w:rsid w:val="00B245C9"/>
    <w:rsid w:val="00B2488C"/>
    <w:rsid w:val="00B24919"/>
    <w:rsid w:val="00B24AED"/>
    <w:rsid w:val="00B24D07"/>
    <w:rsid w:val="00B24E61"/>
    <w:rsid w:val="00B253DA"/>
    <w:rsid w:val="00B2565E"/>
    <w:rsid w:val="00B257F8"/>
    <w:rsid w:val="00B25929"/>
    <w:rsid w:val="00B25B33"/>
    <w:rsid w:val="00B25C1A"/>
    <w:rsid w:val="00B25CBE"/>
    <w:rsid w:val="00B26205"/>
    <w:rsid w:val="00B2624D"/>
    <w:rsid w:val="00B2635C"/>
    <w:rsid w:val="00B263B2"/>
    <w:rsid w:val="00B26436"/>
    <w:rsid w:val="00B268A8"/>
    <w:rsid w:val="00B26BE5"/>
    <w:rsid w:val="00B26CDE"/>
    <w:rsid w:val="00B26D5C"/>
    <w:rsid w:val="00B26E2F"/>
    <w:rsid w:val="00B271A0"/>
    <w:rsid w:val="00B274B0"/>
    <w:rsid w:val="00B27565"/>
    <w:rsid w:val="00B276C4"/>
    <w:rsid w:val="00B27775"/>
    <w:rsid w:val="00B277B5"/>
    <w:rsid w:val="00B278F4"/>
    <w:rsid w:val="00B27A0A"/>
    <w:rsid w:val="00B27AAA"/>
    <w:rsid w:val="00B27AD3"/>
    <w:rsid w:val="00B27AEC"/>
    <w:rsid w:val="00B27BBF"/>
    <w:rsid w:val="00B27CD5"/>
    <w:rsid w:val="00B27D18"/>
    <w:rsid w:val="00B27EBA"/>
    <w:rsid w:val="00B30110"/>
    <w:rsid w:val="00B303EE"/>
    <w:rsid w:val="00B30461"/>
    <w:rsid w:val="00B30645"/>
    <w:rsid w:val="00B30F56"/>
    <w:rsid w:val="00B30F8D"/>
    <w:rsid w:val="00B31004"/>
    <w:rsid w:val="00B31043"/>
    <w:rsid w:val="00B31120"/>
    <w:rsid w:val="00B311F2"/>
    <w:rsid w:val="00B315EF"/>
    <w:rsid w:val="00B315F5"/>
    <w:rsid w:val="00B31904"/>
    <w:rsid w:val="00B31936"/>
    <w:rsid w:val="00B319D4"/>
    <w:rsid w:val="00B31A7F"/>
    <w:rsid w:val="00B32587"/>
    <w:rsid w:val="00B326FB"/>
    <w:rsid w:val="00B32805"/>
    <w:rsid w:val="00B32CF0"/>
    <w:rsid w:val="00B32F5E"/>
    <w:rsid w:val="00B3301B"/>
    <w:rsid w:val="00B33100"/>
    <w:rsid w:val="00B3334B"/>
    <w:rsid w:val="00B335CF"/>
    <w:rsid w:val="00B3361F"/>
    <w:rsid w:val="00B33B43"/>
    <w:rsid w:val="00B33C17"/>
    <w:rsid w:val="00B33F1A"/>
    <w:rsid w:val="00B3436B"/>
    <w:rsid w:val="00B343E2"/>
    <w:rsid w:val="00B345D2"/>
    <w:rsid w:val="00B34612"/>
    <w:rsid w:val="00B34794"/>
    <w:rsid w:val="00B347EF"/>
    <w:rsid w:val="00B34815"/>
    <w:rsid w:val="00B34831"/>
    <w:rsid w:val="00B34841"/>
    <w:rsid w:val="00B34A26"/>
    <w:rsid w:val="00B34B51"/>
    <w:rsid w:val="00B34C65"/>
    <w:rsid w:val="00B34CAD"/>
    <w:rsid w:val="00B35056"/>
    <w:rsid w:val="00B351E8"/>
    <w:rsid w:val="00B35647"/>
    <w:rsid w:val="00B357F9"/>
    <w:rsid w:val="00B358F9"/>
    <w:rsid w:val="00B35939"/>
    <w:rsid w:val="00B35A5C"/>
    <w:rsid w:val="00B35B35"/>
    <w:rsid w:val="00B35B77"/>
    <w:rsid w:val="00B35B96"/>
    <w:rsid w:val="00B35CB7"/>
    <w:rsid w:val="00B35E73"/>
    <w:rsid w:val="00B35FFB"/>
    <w:rsid w:val="00B360E2"/>
    <w:rsid w:val="00B361FB"/>
    <w:rsid w:val="00B36259"/>
    <w:rsid w:val="00B3646D"/>
    <w:rsid w:val="00B3651A"/>
    <w:rsid w:val="00B36545"/>
    <w:rsid w:val="00B36883"/>
    <w:rsid w:val="00B36953"/>
    <w:rsid w:val="00B36D55"/>
    <w:rsid w:val="00B36DB9"/>
    <w:rsid w:val="00B36F34"/>
    <w:rsid w:val="00B36F39"/>
    <w:rsid w:val="00B37263"/>
    <w:rsid w:val="00B375FF"/>
    <w:rsid w:val="00B3760A"/>
    <w:rsid w:val="00B37693"/>
    <w:rsid w:val="00B37754"/>
    <w:rsid w:val="00B378FB"/>
    <w:rsid w:val="00B3798F"/>
    <w:rsid w:val="00B37ADE"/>
    <w:rsid w:val="00B37B05"/>
    <w:rsid w:val="00B37CA8"/>
    <w:rsid w:val="00B37E6E"/>
    <w:rsid w:val="00B403DC"/>
    <w:rsid w:val="00B405A3"/>
    <w:rsid w:val="00B4093F"/>
    <w:rsid w:val="00B40A4F"/>
    <w:rsid w:val="00B40A96"/>
    <w:rsid w:val="00B40B28"/>
    <w:rsid w:val="00B40F3D"/>
    <w:rsid w:val="00B4106C"/>
    <w:rsid w:val="00B413DC"/>
    <w:rsid w:val="00B41480"/>
    <w:rsid w:val="00B4162E"/>
    <w:rsid w:val="00B416E2"/>
    <w:rsid w:val="00B41817"/>
    <w:rsid w:val="00B418CF"/>
    <w:rsid w:val="00B41B1C"/>
    <w:rsid w:val="00B41C26"/>
    <w:rsid w:val="00B41C79"/>
    <w:rsid w:val="00B41D56"/>
    <w:rsid w:val="00B41D8A"/>
    <w:rsid w:val="00B41E48"/>
    <w:rsid w:val="00B422FD"/>
    <w:rsid w:val="00B42410"/>
    <w:rsid w:val="00B4264E"/>
    <w:rsid w:val="00B427BB"/>
    <w:rsid w:val="00B42A01"/>
    <w:rsid w:val="00B42B70"/>
    <w:rsid w:val="00B43035"/>
    <w:rsid w:val="00B43037"/>
    <w:rsid w:val="00B4315C"/>
    <w:rsid w:val="00B4318F"/>
    <w:rsid w:val="00B43363"/>
    <w:rsid w:val="00B435BD"/>
    <w:rsid w:val="00B435D9"/>
    <w:rsid w:val="00B43694"/>
    <w:rsid w:val="00B438DF"/>
    <w:rsid w:val="00B43DAF"/>
    <w:rsid w:val="00B43E0C"/>
    <w:rsid w:val="00B43F60"/>
    <w:rsid w:val="00B44045"/>
    <w:rsid w:val="00B44297"/>
    <w:rsid w:val="00B44360"/>
    <w:rsid w:val="00B4439A"/>
    <w:rsid w:val="00B4462B"/>
    <w:rsid w:val="00B44663"/>
    <w:rsid w:val="00B446EC"/>
    <w:rsid w:val="00B447D0"/>
    <w:rsid w:val="00B4498E"/>
    <w:rsid w:val="00B449FD"/>
    <w:rsid w:val="00B44A86"/>
    <w:rsid w:val="00B44BFA"/>
    <w:rsid w:val="00B452D1"/>
    <w:rsid w:val="00B4533C"/>
    <w:rsid w:val="00B4580F"/>
    <w:rsid w:val="00B45A7C"/>
    <w:rsid w:val="00B45B4C"/>
    <w:rsid w:val="00B45B69"/>
    <w:rsid w:val="00B45C8E"/>
    <w:rsid w:val="00B45D85"/>
    <w:rsid w:val="00B45F06"/>
    <w:rsid w:val="00B45F0D"/>
    <w:rsid w:val="00B460FA"/>
    <w:rsid w:val="00B461E3"/>
    <w:rsid w:val="00B464A7"/>
    <w:rsid w:val="00B465BC"/>
    <w:rsid w:val="00B465D5"/>
    <w:rsid w:val="00B46795"/>
    <w:rsid w:val="00B467F7"/>
    <w:rsid w:val="00B46AB8"/>
    <w:rsid w:val="00B46B26"/>
    <w:rsid w:val="00B46C75"/>
    <w:rsid w:val="00B46E2E"/>
    <w:rsid w:val="00B46FEF"/>
    <w:rsid w:val="00B46FF4"/>
    <w:rsid w:val="00B47009"/>
    <w:rsid w:val="00B47166"/>
    <w:rsid w:val="00B47526"/>
    <w:rsid w:val="00B478A9"/>
    <w:rsid w:val="00B47AC6"/>
    <w:rsid w:val="00B47AD3"/>
    <w:rsid w:val="00B47D89"/>
    <w:rsid w:val="00B5008D"/>
    <w:rsid w:val="00B50205"/>
    <w:rsid w:val="00B503B6"/>
    <w:rsid w:val="00B50486"/>
    <w:rsid w:val="00B5068B"/>
    <w:rsid w:val="00B506C9"/>
    <w:rsid w:val="00B506D1"/>
    <w:rsid w:val="00B5070E"/>
    <w:rsid w:val="00B50979"/>
    <w:rsid w:val="00B50AB2"/>
    <w:rsid w:val="00B50D4B"/>
    <w:rsid w:val="00B50F12"/>
    <w:rsid w:val="00B5113C"/>
    <w:rsid w:val="00B51277"/>
    <w:rsid w:val="00B512B9"/>
    <w:rsid w:val="00B5133A"/>
    <w:rsid w:val="00B5166E"/>
    <w:rsid w:val="00B516A3"/>
    <w:rsid w:val="00B516B2"/>
    <w:rsid w:val="00B51837"/>
    <w:rsid w:val="00B51864"/>
    <w:rsid w:val="00B51967"/>
    <w:rsid w:val="00B519F5"/>
    <w:rsid w:val="00B51AF7"/>
    <w:rsid w:val="00B52117"/>
    <w:rsid w:val="00B524A1"/>
    <w:rsid w:val="00B524CF"/>
    <w:rsid w:val="00B5259B"/>
    <w:rsid w:val="00B5261C"/>
    <w:rsid w:val="00B52821"/>
    <w:rsid w:val="00B52A9A"/>
    <w:rsid w:val="00B52B55"/>
    <w:rsid w:val="00B52C49"/>
    <w:rsid w:val="00B52EB4"/>
    <w:rsid w:val="00B530D1"/>
    <w:rsid w:val="00B53304"/>
    <w:rsid w:val="00B533F4"/>
    <w:rsid w:val="00B53691"/>
    <w:rsid w:val="00B53838"/>
    <w:rsid w:val="00B538B1"/>
    <w:rsid w:val="00B53C34"/>
    <w:rsid w:val="00B53DDE"/>
    <w:rsid w:val="00B5422C"/>
    <w:rsid w:val="00B54426"/>
    <w:rsid w:val="00B54494"/>
    <w:rsid w:val="00B547D7"/>
    <w:rsid w:val="00B54860"/>
    <w:rsid w:val="00B54960"/>
    <w:rsid w:val="00B54F26"/>
    <w:rsid w:val="00B55027"/>
    <w:rsid w:val="00B55193"/>
    <w:rsid w:val="00B5551B"/>
    <w:rsid w:val="00B5557A"/>
    <w:rsid w:val="00B55614"/>
    <w:rsid w:val="00B557AB"/>
    <w:rsid w:val="00B55B48"/>
    <w:rsid w:val="00B55DD6"/>
    <w:rsid w:val="00B55E3E"/>
    <w:rsid w:val="00B55F9D"/>
    <w:rsid w:val="00B5623A"/>
    <w:rsid w:val="00B56481"/>
    <w:rsid w:val="00B564B1"/>
    <w:rsid w:val="00B5683A"/>
    <w:rsid w:val="00B5686F"/>
    <w:rsid w:val="00B56A9A"/>
    <w:rsid w:val="00B56E33"/>
    <w:rsid w:val="00B56EF7"/>
    <w:rsid w:val="00B56EF8"/>
    <w:rsid w:val="00B57264"/>
    <w:rsid w:val="00B572E0"/>
    <w:rsid w:val="00B574BF"/>
    <w:rsid w:val="00B5763C"/>
    <w:rsid w:val="00B5773B"/>
    <w:rsid w:val="00B57793"/>
    <w:rsid w:val="00B578FA"/>
    <w:rsid w:val="00B57B4F"/>
    <w:rsid w:val="00B57B64"/>
    <w:rsid w:val="00B57C83"/>
    <w:rsid w:val="00B57CF7"/>
    <w:rsid w:val="00B57D1E"/>
    <w:rsid w:val="00B57DAA"/>
    <w:rsid w:val="00B57E29"/>
    <w:rsid w:val="00B57E70"/>
    <w:rsid w:val="00B60118"/>
    <w:rsid w:val="00B6024B"/>
    <w:rsid w:val="00B60405"/>
    <w:rsid w:val="00B60597"/>
    <w:rsid w:val="00B605B4"/>
    <w:rsid w:val="00B60661"/>
    <w:rsid w:val="00B60B82"/>
    <w:rsid w:val="00B60C45"/>
    <w:rsid w:val="00B60CFC"/>
    <w:rsid w:val="00B60D07"/>
    <w:rsid w:val="00B60FD5"/>
    <w:rsid w:val="00B61024"/>
    <w:rsid w:val="00B614F7"/>
    <w:rsid w:val="00B617F7"/>
    <w:rsid w:val="00B61913"/>
    <w:rsid w:val="00B61AAC"/>
    <w:rsid w:val="00B61C02"/>
    <w:rsid w:val="00B61DC0"/>
    <w:rsid w:val="00B61F3E"/>
    <w:rsid w:val="00B62171"/>
    <w:rsid w:val="00B6231C"/>
    <w:rsid w:val="00B62374"/>
    <w:rsid w:val="00B62510"/>
    <w:rsid w:val="00B625A6"/>
    <w:rsid w:val="00B62865"/>
    <w:rsid w:val="00B62BA6"/>
    <w:rsid w:val="00B62BE9"/>
    <w:rsid w:val="00B62BFB"/>
    <w:rsid w:val="00B62D1A"/>
    <w:rsid w:val="00B62F33"/>
    <w:rsid w:val="00B6316B"/>
    <w:rsid w:val="00B632DE"/>
    <w:rsid w:val="00B6337C"/>
    <w:rsid w:val="00B63387"/>
    <w:rsid w:val="00B63399"/>
    <w:rsid w:val="00B63444"/>
    <w:rsid w:val="00B635DC"/>
    <w:rsid w:val="00B63854"/>
    <w:rsid w:val="00B638AE"/>
    <w:rsid w:val="00B63A9D"/>
    <w:rsid w:val="00B63AE0"/>
    <w:rsid w:val="00B63B2D"/>
    <w:rsid w:val="00B63D2C"/>
    <w:rsid w:val="00B641FF"/>
    <w:rsid w:val="00B643CB"/>
    <w:rsid w:val="00B643F6"/>
    <w:rsid w:val="00B64517"/>
    <w:rsid w:val="00B6472D"/>
    <w:rsid w:val="00B64799"/>
    <w:rsid w:val="00B64819"/>
    <w:rsid w:val="00B64840"/>
    <w:rsid w:val="00B64E43"/>
    <w:rsid w:val="00B64EC0"/>
    <w:rsid w:val="00B64F6A"/>
    <w:rsid w:val="00B6547D"/>
    <w:rsid w:val="00B6567F"/>
    <w:rsid w:val="00B65C70"/>
    <w:rsid w:val="00B65F39"/>
    <w:rsid w:val="00B6617F"/>
    <w:rsid w:val="00B66210"/>
    <w:rsid w:val="00B6633B"/>
    <w:rsid w:val="00B66351"/>
    <w:rsid w:val="00B6647A"/>
    <w:rsid w:val="00B664B0"/>
    <w:rsid w:val="00B6677B"/>
    <w:rsid w:val="00B66872"/>
    <w:rsid w:val="00B66B08"/>
    <w:rsid w:val="00B66C7C"/>
    <w:rsid w:val="00B66D1B"/>
    <w:rsid w:val="00B6714B"/>
    <w:rsid w:val="00B671DA"/>
    <w:rsid w:val="00B67374"/>
    <w:rsid w:val="00B6742C"/>
    <w:rsid w:val="00B6756E"/>
    <w:rsid w:val="00B679DC"/>
    <w:rsid w:val="00B67A34"/>
    <w:rsid w:val="00B67F03"/>
    <w:rsid w:val="00B70241"/>
    <w:rsid w:val="00B7084F"/>
    <w:rsid w:val="00B70AFA"/>
    <w:rsid w:val="00B70FD3"/>
    <w:rsid w:val="00B71238"/>
    <w:rsid w:val="00B7141C"/>
    <w:rsid w:val="00B715FD"/>
    <w:rsid w:val="00B7179B"/>
    <w:rsid w:val="00B71B1F"/>
    <w:rsid w:val="00B71CE0"/>
    <w:rsid w:val="00B71E7F"/>
    <w:rsid w:val="00B71F19"/>
    <w:rsid w:val="00B7206C"/>
    <w:rsid w:val="00B7234D"/>
    <w:rsid w:val="00B725A2"/>
    <w:rsid w:val="00B72852"/>
    <w:rsid w:val="00B72862"/>
    <w:rsid w:val="00B72A4A"/>
    <w:rsid w:val="00B72CAA"/>
    <w:rsid w:val="00B72E8A"/>
    <w:rsid w:val="00B73031"/>
    <w:rsid w:val="00B730B7"/>
    <w:rsid w:val="00B732AF"/>
    <w:rsid w:val="00B7359D"/>
    <w:rsid w:val="00B735C8"/>
    <w:rsid w:val="00B73AD7"/>
    <w:rsid w:val="00B73B34"/>
    <w:rsid w:val="00B73D98"/>
    <w:rsid w:val="00B73FFB"/>
    <w:rsid w:val="00B74097"/>
    <w:rsid w:val="00B74112"/>
    <w:rsid w:val="00B7448F"/>
    <w:rsid w:val="00B746D6"/>
    <w:rsid w:val="00B74A27"/>
    <w:rsid w:val="00B74C48"/>
    <w:rsid w:val="00B74C92"/>
    <w:rsid w:val="00B74CE3"/>
    <w:rsid w:val="00B74D15"/>
    <w:rsid w:val="00B74F5D"/>
    <w:rsid w:val="00B74FEA"/>
    <w:rsid w:val="00B750DF"/>
    <w:rsid w:val="00B75A8B"/>
    <w:rsid w:val="00B75B06"/>
    <w:rsid w:val="00B75B7E"/>
    <w:rsid w:val="00B75C8D"/>
    <w:rsid w:val="00B75E6C"/>
    <w:rsid w:val="00B75F86"/>
    <w:rsid w:val="00B76055"/>
    <w:rsid w:val="00B760A5"/>
    <w:rsid w:val="00B76258"/>
    <w:rsid w:val="00B7627A"/>
    <w:rsid w:val="00B76706"/>
    <w:rsid w:val="00B76756"/>
    <w:rsid w:val="00B76802"/>
    <w:rsid w:val="00B76B8D"/>
    <w:rsid w:val="00B76D31"/>
    <w:rsid w:val="00B76DF9"/>
    <w:rsid w:val="00B76EAB"/>
    <w:rsid w:val="00B77040"/>
    <w:rsid w:val="00B770AB"/>
    <w:rsid w:val="00B77252"/>
    <w:rsid w:val="00B774AF"/>
    <w:rsid w:val="00B77813"/>
    <w:rsid w:val="00B77837"/>
    <w:rsid w:val="00B778E7"/>
    <w:rsid w:val="00B77B66"/>
    <w:rsid w:val="00B77BFF"/>
    <w:rsid w:val="00B77D3E"/>
    <w:rsid w:val="00B77EEC"/>
    <w:rsid w:val="00B77FDB"/>
    <w:rsid w:val="00B77FFC"/>
    <w:rsid w:val="00B8014B"/>
    <w:rsid w:val="00B8022A"/>
    <w:rsid w:val="00B803A7"/>
    <w:rsid w:val="00B807E1"/>
    <w:rsid w:val="00B80873"/>
    <w:rsid w:val="00B80A89"/>
    <w:rsid w:val="00B80D03"/>
    <w:rsid w:val="00B80D53"/>
    <w:rsid w:val="00B80FBA"/>
    <w:rsid w:val="00B811D5"/>
    <w:rsid w:val="00B8132A"/>
    <w:rsid w:val="00B81364"/>
    <w:rsid w:val="00B8148E"/>
    <w:rsid w:val="00B814CD"/>
    <w:rsid w:val="00B81524"/>
    <w:rsid w:val="00B81796"/>
    <w:rsid w:val="00B81AAC"/>
    <w:rsid w:val="00B81BD3"/>
    <w:rsid w:val="00B8224C"/>
    <w:rsid w:val="00B82590"/>
    <w:rsid w:val="00B82B65"/>
    <w:rsid w:val="00B82C94"/>
    <w:rsid w:val="00B82D19"/>
    <w:rsid w:val="00B83126"/>
    <w:rsid w:val="00B8314C"/>
    <w:rsid w:val="00B8347B"/>
    <w:rsid w:val="00B83767"/>
    <w:rsid w:val="00B837E8"/>
    <w:rsid w:val="00B838C9"/>
    <w:rsid w:val="00B83B93"/>
    <w:rsid w:val="00B83C4B"/>
    <w:rsid w:val="00B83CB4"/>
    <w:rsid w:val="00B83D83"/>
    <w:rsid w:val="00B83F40"/>
    <w:rsid w:val="00B8421B"/>
    <w:rsid w:val="00B84247"/>
    <w:rsid w:val="00B84380"/>
    <w:rsid w:val="00B84525"/>
    <w:rsid w:val="00B847C0"/>
    <w:rsid w:val="00B84962"/>
    <w:rsid w:val="00B84D4F"/>
    <w:rsid w:val="00B84DDD"/>
    <w:rsid w:val="00B84EF1"/>
    <w:rsid w:val="00B85121"/>
    <w:rsid w:val="00B8517D"/>
    <w:rsid w:val="00B8519B"/>
    <w:rsid w:val="00B855F9"/>
    <w:rsid w:val="00B8566E"/>
    <w:rsid w:val="00B85884"/>
    <w:rsid w:val="00B85A26"/>
    <w:rsid w:val="00B85BC4"/>
    <w:rsid w:val="00B85D69"/>
    <w:rsid w:val="00B85D6B"/>
    <w:rsid w:val="00B85E36"/>
    <w:rsid w:val="00B85E3B"/>
    <w:rsid w:val="00B85F0D"/>
    <w:rsid w:val="00B85FA8"/>
    <w:rsid w:val="00B860C8"/>
    <w:rsid w:val="00B861A4"/>
    <w:rsid w:val="00B8628A"/>
    <w:rsid w:val="00B862E7"/>
    <w:rsid w:val="00B864AF"/>
    <w:rsid w:val="00B86587"/>
    <w:rsid w:val="00B867D1"/>
    <w:rsid w:val="00B869AC"/>
    <w:rsid w:val="00B86BF1"/>
    <w:rsid w:val="00B86C22"/>
    <w:rsid w:val="00B86C80"/>
    <w:rsid w:val="00B86CB9"/>
    <w:rsid w:val="00B86E75"/>
    <w:rsid w:val="00B86EB8"/>
    <w:rsid w:val="00B86F31"/>
    <w:rsid w:val="00B86F6D"/>
    <w:rsid w:val="00B870DD"/>
    <w:rsid w:val="00B87395"/>
    <w:rsid w:val="00B874F0"/>
    <w:rsid w:val="00B87580"/>
    <w:rsid w:val="00B875D3"/>
    <w:rsid w:val="00B87837"/>
    <w:rsid w:val="00B8783E"/>
    <w:rsid w:val="00B8784F"/>
    <w:rsid w:val="00B8789C"/>
    <w:rsid w:val="00B87C36"/>
    <w:rsid w:val="00B87CD2"/>
    <w:rsid w:val="00B87F9A"/>
    <w:rsid w:val="00B9077E"/>
    <w:rsid w:val="00B909AE"/>
    <w:rsid w:val="00B90A13"/>
    <w:rsid w:val="00B90E19"/>
    <w:rsid w:val="00B910AC"/>
    <w:rsid w:val="00B9135C"/>
    <w:rsid w:val="00B91439"/>
    <w:rsid w:val="00B91483"/>
    <w:rsid w:val="00B91775"/>
    <w:rsid w:val="00B9193D"/>
    <w:rsid w:val="00B9198A"/>
    <w:rsid w:val="00B91AA2"/>
    <w:rsid w:val="00B91D6C"/>
    <w:rsid w:val="00B92061"/>
    <w:rsid w:val="00B9216B"/>
    <w:rsid w:val="00B92197"/>
    <w:rsid w:val="00B92649"/>
    <w:rsid w:val="00B9264D"/>
    <w:rsid w:val="00B92C57"/>
    <w:rsid w:val="00B931A7"/>
    <w:rsid w:val="00B932D2"/>
    <w:rsid w:val="00B9348A"/>
    <w:rsid w:val="00B934BD"/>
    <w:rsid w:val="00B934C2"/>
    <w:rsid w:val="00B93515"/>
    <w:rsid w:val="00B93B12"/>
    <w:rsid w:val="00B93B46"/>
    <w:rsid w:val="00B93CC8"/>
    <w:rsid w:val="00B93E39"/>
    <w:rsid w:val="00B94038"/>
    <w:rsid w:val="00B940FD"/>
    <w:rsid w:val="00B94118"/>
    <w:rsid w:val="00B9412F"/>
    <w:rsid w:val="00B942B8"/>
    <w:rsid w:val="00B943D8"/>
    <w:rsid w:val="00B9445F"/>
    <w:rsid w:val="00B94467"/>
    <w:rsid w:val="00B94541"/>
    <w:rsid w:val="00B945BE"/>
    <w:rsid w:val="00B94669"/>
    <w:rsid w:val="00B94849"/>
    <w:rsid w:val="00B9486F"/>
    <w:rsid w:val="00B94A56"/>
    <w:rsid w:val="00B94B59"/>
    <w:rsid w:val="00B94CAF"/>
    <w:rsid w:val="00B94D45"/>
    <w:rsid w:val="00B94DA0"/>
    <w:rsid w:val="00B9503B"/>
    <w:rsid w:val="00B9521D"/>
    <w:rsid w:val="00B952A6"/>
    <w:rsid w:val="00B9538E"/>
    <w:rsid w:val="00B9557E"/>
    <w:rsid w:val="00B955D4"/>
    <w:rsid w:val="00B956C1"/>
    <w:rsid w:val="00B95A0B"/>
    <w:rsid w:val="00B95C16"/>
    <w:rsid w:val="00B95C45"/>
    <w:rsid w:val="00B95C57"/>
    <w:rsid w:val="00B95C6E"/>
    <w:rsid w:val="00B95EC9"/>
    <w:rsid w:val="00B95F5D"/>
    <w:rsid w:val="00B96459"/>
    <w:rsid w:val="00B9648C"/>
    <w:rsid w:val="00B969ED"/>
    <w:rsid w:val="00B96AED"/>
    <w:rsid w:val="00B96B47"/>
    <w:rsid w:val="00B96CA6"/>
    <w:rsid w:val="00B96D7F"/>
    <w:rsid w:val="00B97155"/>
    <w:rsid w:val="00B97396"/>
    <w:rsid w:val="00B97616"/>
    <w:rsid w:val="00B9788F"/>
    <w:rsid w:val="00B979CF"/>
    <w:rsid w:val="00B979EE"/>
    <w:rsid w:val="00B97CEE"/>
    <w:rsid w:val="00B97E88"/>
    <w:rsid w:val="00B97E8F"/>
    <w:rsid w:val="00B97F11"/>
    <w:rsid w:val="00B97F22"/>
    <w:rsid w:val="00B97F26"/>
    <w:rsid w:val="00BA014B"/>
    <w:rsid w:val="00BA03B3"/>
    <w:rsid w:val="00BA0695"/>
    <w:rsid w:val="00BA0892"/>
    <w:rsid w:val="00BA09B9"/>
    <w:rsid w:val="00BA0AA1"/>
    <w:rsid w:val="00BA0CEA"/>
    <w:rsid w:val="00BA0D7E"/>
    <w:rsid w:val="00BA0D9F"/>
    <w:rsid w:val="00BA0EC5"/>
    <w:rsid w:val="00BA159C"/>
    <w:rsid w:val="00BA19F2"/>
    <w:rsid w:val="00BA1AA4"/>
    <w:rsid w:val="00BA1B97"/>
    <w:rsid w:val="00BA1BF4"/>
    <w:rsid w:val="00BA1F95"/>
    <w:rsid w:val="00BA1FCA"/>
    <w:rsid w:val="00BA22F4"/>
    <w:rsid w:val="00BA25B9"/>
    <w:rsid w:val="00BA29B1"/>
    <w:rsid w:val="00BA2E15"/>
    <w:rsid w:val="00BA2EC1"/>
    <w:rsid w:val="00BA301D"/>
    <w:rsid w:val="00BA30E3"/>
    <w:rsid w:val="00BA3115"/>
    <w:rsid w:val="00BA34F8"/>
    <w:rsid w:val="00BA35F3"/>
    <w:rsid w:val="00BA3A59"/>
    <w:rsid w:val="00BA3ADA"/>
    <w:rsid w:val="00BA3E1F"/>
    <w:rsid w:val="00BA3E2B"/>
    <w:rsid w:val="00BA3E69"/>
    <w:rsid w:val="00BA3E75"/>
    <w:rsid w:val="00BA3EC1"/>
    <w:rsid w:val="00BA40BC"/>
    <w:rsid w:val="00BA4173"/>
    <w:rsid w:val="00BA42B7"/>
    <w:rsid w:val="00BA4332"/>
    <w:rsid w:val="00BA4365"/>
    <w:rsid w:val="00BA473C"/>
    <w:rsid w:val="00BA497B"/>
    <w:rsid w:val="00BA4A46"/>
    <w:rsid w:val="00BA4A8C"/>
    <w:rsid w:val="00BA4BF9"/>
    <w:rsid w:val="00BA4DCC"/>
    <w:rsid w:val="00BA505B"/>
    <w:rsid w:val="00BA50DF"/>
    <w:rsid w:val="00BA511A"/>
    <w:rsid w:val="00BA515E"/>
    <w:rsid w:val="00BA517D"/>
    <w:rsid w:val="00BA534A"/>
    <w:rsid w:val="00BA572D"/>
    <w:rsid w:val="00BA5876"/>
    <w:rsid w:val="00BA5A25"/>
    <w:rsid w:val="00BA5A98"/>
    <w:rsid w:val="00BA5BC2"/>
    <w:rsid w:val="00BA5CE3"/>
    <w:rsid w:val="00BA5E2B"/>
    <w:rsid w:val="00BA6014"/>
    <w:rsid w:val="00BA60C0"/>
    <w:rsid w:val="00BA60FA"/>
    <w:rsid w:val="00BA61CE"/>
    <w:rsid w:val="00BA62D6"/>
    <w:rsid w:val="00BA6398"/>
    <w:rsid w:val="00BA64B7"/>
    <w:rsid w:val="00BA6535"/>
    <w:rsid w:val="00BA6849"/>
    <w:rsid w:val="00BA68B8"/>
    <w:rsid w:val="00BA6C90"/>
    <w:rsid w:val="00BA6CD8"/>
    <w:rsid w:val="00BA6D90"/>
    <w:rsid w:val="00BA70B5"/>
    <w:rsid w:val="00BA71AA"/>
    <w:rsid w:val="00BA727E"/>
    <w:rsid w:val="00BA72DA"/>
    <w:rsid w:val="00BA72DF"/>
    <w:rsid w:val="00BA7360"/>
    <w:rsid w:val="00BA762A"/>
    <w:rsid w:val="00BA7678"/>
    <w:rsid w:val="00BA7B6B"/>
    <w:rsid w:val="00BA7B96"/>
    <w:rsid w:val="00BA7C58"/>
    <w:rsid w:val="00BA7CE2"/>
    <w:rsid w:val="00BA7D72"/>
    <w:rsid w:val="00BA7D87"/>
    <w:rsid w:val="00BA7E91"/>
    <w:rsid w:val="00BB022F"/>
    <w:rsid w:val="00BB02A8"/>
    <w:rsid w:val="00BB02CA"/>
    <w:rsid w:val="00BB0662"/>
    <w:rsid w:val="00BB075E"/>
    <w:rsid w:val="00BB08C8"/>
    <w:rsid w:val="00BB0B5D"/>
    <w:rsid w:val="00BB0BE3"/>
    <w:rsid w:val="00BB0D55"/>
    <w:rsid w:val="00BB1059"/>
    <w:rsid w:val="00BB10CD"/>
    <w:rsid w:val="00BB116C"/>
    <w:rsid w:val="00BB1197"/>
    <w:rsid w:val="00BB1198"/>
    <w:rsid w:val="00BB1348"/>
    <w:rsid w:val="00BB13AE"/>
    <w:rsid w:val="00BB13F3"/>
    <w:rsid w:val="00BB1458"/>
    <w:rsid w:val="00BB154A"/>
    <w:rsid w:val="00BB157D"/>
    <w:rsid w:val="00BB1681"/>
    <w:rsid w:val="00BB16B7"/>
    <w:rsid w:val="00BB1A3C"/>
    <w:rsid w:val="00BB1B39"/>
    <w:rsid w:val="00BB1C49"/>
    <w:rsid w:val="00BB25DF"/>
    <w:rsid w:val="00BB260D"/>
    <w:rsid w:val="00BB273C"/>
    <w:rsid w:val="00BB27E5"/>
    <w:rsid w:val="00BB286D"/>
    <w:rsid w:val="00BB28B4"/>
    <w:rsid w:val="00BB294A"/>
    <w:rsid w:val="00BB2C9A"/>
    <w:rsid w:val="00BB2CC4"/>
    <w:rsid w:val="00BB2E95"/>
    <w:rsid w:val="00BB2FBA"/>
    <w:rsid w:val="00BB35D9"/>
    <w:rsid w:val="00BB3705"/>
    <w:rsid w:val="00BB379A"/>
    <w:rsid w:val="00BB38D2"/>
    <w:rsid w:val="00BB3995"/>
    <w:rsid w:val="00BB3B02"/>
    <w:rsid w:val="00BB3C07"/>
    <w:rsid w:val="00BB3DB0"/>
    <w:rsid w:val="00BB3F46"/>
    <w:rsid w:val="00BB3FD4"/>
    <w:rsid w:val="00BB40EC"/>
    <w:rsid w:val="00BB4134"/>
    <w:rsid w:val="00BB4145"/>
    <w:rsid w:val="00BB43AE"/>
    <w:rsid w:val="00BB44D9"/>
    <w:rsid w:val="00BB44DE"/>
    <w:rsid w:val="00BB4533"/>
    <w:rsid w:val="00BB45B7"/>
    <w:rsid w:val="00BB461E"/>
    <w:rsid w:val="00BB464A"/>
    <w:rsid w:val="00BB4652"/>
    <w:rsid w:val="00BB4757"/>
    <w:rsid w:val="00BB48EE"/>
    <w:rsid w:val="00BB4BFC"/>
    <w:rsid w:val="00BB4CEE"/>
    <w:rsid w:val="00BB4FBE"/>
    <w:rsid w:val="00BB515A"/>
    <w:rsid w:val="00BB53E4"/>
    <w:rsid w:val="00BB568F"/>
    <w:rsid w:val="00BB57E9"/>
    <w:rsid w:val="00BB57FA"/>
    <w:rsid w:val="00BB5B27"/>
    <w:rsid w:val="00BB5BB9"/>
    <w:rsid w:val="00BB5C20"/>
    <w:rsid w:val="00BB5E5B"/>
    <w:rsid w:val="00BB5F51"/>
    <w:rsid w:val="00BB5FE1"/>
    <w:rsid w:val="00BB6017"/>
    <w:rsid w:val="00BB6066"/>
    <w:rsid w:val="00BB640F"/>
    <w:rsid w:val="00BB660C"/>
    <w:rsid w:val="00BB6639"/>
    <w:rsid w:val="00BB698F"/>
    <w:rsid w:val="00BB69C5"/>
    <w:rsid w:val="00BB6D3C"/>
    <w:rsid w:val="00BB6D69"/>
    <w:rsid w:val="00BB6E47"/>
    <w:rsid w:val="00BB703D"/>
    <w:rsid w:val="00BB7049"/>
    <w:rsid w:val="00BB70AA"/>
    <w:rsid w:val="00BB72E8"/>
    <w:rsid w:val="00BB73CD"/>
    <w:rsid w:val="00BB73FB"/>
    <w:rsid w:val="00BB740E"/>
    <w:rsid w:val="00BB74BD"/>
    <w:rsid w:val="00BB780D"/>
    <w:rsid w:val="00BB7B5B"/>
    <w:rsid w:val="00BB7DFC"/>
    <w:rsid w:val="00BB7E31"/>
    <w:rsid w:val="00BB7E59"/>
    <w:rsid w:val="00BB7F95"/>
    <w:rsid w:val="00BC0158"/>
    <w:rsid w:val="00BC01BD"/>
    <w:rsid w:val="00BC02BC"/>
    <w:rsid w:val="00BC0349"/>
    <w:rsid w:val="00BC0654"/>
    <w:rsid w:val="00BC0707"/>
    <w:rsid w:val="00BC0B2C"/>
    <w:rsid w:val="00BC0BE4"/>
    <w:rsid w:val="00BC106E"/>
    <w:rsid w:val="00BC1102"/>
    <w:rsid w:val="00BC11E1"/>
    <w:rsid w:val="00BC126C"/>
    <w:rsid w:val="00BC1280"/>
    <w:rsid w:val="00BC1284"/>
    <w:rsid w:val="00BC1733"/>
    <w:rsid w:val="00BC1976"/>
    <w:rsid w:val="00BC1A95"/>
    <w:rsid w:val="00BC1E7F"/>
    <w:rsid w:val="00BC1F9E"/>
    <w:rsid w:val="00BC2010"/>
    <w:rsid w:val="00BC219B"/>
    <w:rsid w:val="00BC23EC"/>
    <w:rsid w:val="00BC2535"/>
    <w:rsid w:val="00BC29AF"/>
    <w:rsid w:val="00BC29FD"/>
    <w:rsid w:val="00BC2A56"/>
    <w:rsid w:val="00BC2B87"/>
    <w:rsid w:val="00BC2D66"/>
    <w:rsid w:val="00BC2E3E"/>
    <w:rsid w:val="00BC2F9F"/>
    <w:rsid w:val="00BC3145"/>
    <w:rsid w:val="00BC3203"/>
    <w:rsid w:val="00BC3206"/>
    <w:rsid w:val="00BC3267"/>
    <w:rsid w:val="00BC33EA"/>
    <w:rsid w:val="00BC3480"/>
    <w:rsid w:val="00BC3554"/>
    <w:rsid w:val="00BC3610"/>
    <w:rsid w:val="00BC38EC"/>
    <w:rsid w:val="00BC391E"/>
    <w:rsid w:val="00BC3A6A"/>
    <w:rsid w:val="00BC3E55"/>
    <w:rsid w:val="00BC3F1D"/>
    <w:rsid w:val="00BC3FA7"/>
    <w:rsid w:val="00BC44B5"/>
    <w:rsid w:val="00BC454E"/>
    <w:rsid w:val="00BC468F"/>
    <w:rsid w:val="00BC4891"/>
    <w:rsid w:val="00BC4D52"/>
    <w:rsid w:val="00BC4DE6"/>
    <w:rsid w:val="00BC4FF4"/>
    <w:rsid w:val="00BC519D"/>
    <w:rsid w:val="00BC5540"/>
    <w:rsid w:val="00BC5543"/>
    <w:rsid w:val="00BC557F"/>
    <w:rsid w:val="00BC59AD"/>
    <w:rsid w:val="00BC5B9E"/>
    <w:rsid w:val="00BC5C1D"/>
    <w:rsid w:val="00BC5DA3"/>
    <w:rsid w:val="00BC618B"/>
    <w:rsid w:val="00BC61E8"/>
    <w:rsid w:val="00BC61FA"/>
    <w:rsid w:val="00BC6440"/>
    <w:rsid w:val="00BC6451"/>
    <w:rsid w:val="00BC64CD"/>
    <w:rsid w:val="00BC65A7"/>
    <w:rsid w:val="00BC65D0"/>
    <w:rsid w:val="00BC6AC2"/>
    <w:rsid w:val="00BC6B17"/>
    <w:rsid w:val="00BC6EBD"/>
    <w:rsid w:val="00BC70FD"/>
    <w:rsid w:val="00BC748D"/>
    <w:rsid w:val="00BC74DE"/>
    <w:rsid w:val="00BC762F"/>
    <w:rsid w:val="00BC7668"/>
    <w:rsid w:val="00BC7BC4"/>
    <w:rsid w:val="00BC964B"/>
    <w:rsid w:val="00BD026A"/>
    <w:rsid w:val="00BD052D"/>
    <w:rsid w:val="00BD05D6"/>
    <w:rsid w:val="00BD0608"/>
    <w:rsid w:val="00BD0845"/>
    <w:rsid w:val="00BD09F4"/>
    <w:rsid w:val="00BD0AD7"/>
    <w:rsid w:val="00BD0AE5"/>
    <w:rsid w:val="00BD0BDD"/>
    <w:rsid w:val="00BD0BE8"/>
    <w:rsid w:val="00BD0C6D"/>
    <w:rsid w:val="00BD0D50"/>
    <w:rsid w:val="00BD0DC5"/>
    <w:rsid w:val="00BD0DD4"/>
    <w:rsid w:val="00BD1596"/>
    <w:rsid w:val="00BD1686"/>
    <w:rsid w:val="00BD183C"/>
    <w:rsid w:val="00BD1B5C"/>
    <w:rsid w:val="00BD1BE6"/>
    <w:rsid w:val="00BD1C2F"/>
    <w:rsid w:val="00BD1F0F"/>
    <w:rsid w:val="00BD1F72"/>
    <w:rsid w:val="00BD2146"/>
    <w:rsid w:val="00BD2509"/>
    <w:rsid w:val="00BD2680"/>
    <w:rsid w:val="00BD26CC"/>
    <w:rsid w:val="00BD2804"/>
    <w:rsid w:val="00BD28BC"/>
    <w:rsid w:val="00BD28C4"/>
    <w:rsid w:val="00BD2938"/>
    <w:rsid w:val="00BD2B5C"/>
    <w:rsid w:val="00BD2BDA"/>
    <w:rsid w:val="00BD2E9E"/>
    <w:rsid w:val="00BD2ECF"/>
    <w:rsid w:val="00BD31DF"/>
    <w:rsid w:val="00BD32E2"/>
    <w:rsid w:val="00BD383F"/>
    <w:rsid w:val="00BD3A4B"/>
    <w:rsid w:val="00BD3D12"/>
    <w:rsid w:val="00BD3E57"/>
    <w:rsid w:val="00BD3F01"/>
    <w:rsid w:val="00BD3F6E"/>
    <w:rsid w:val="00BD3FB6"/>
    <w:rsid w:val="00BD427E"/>
    <w:rsid w:val="00BD4360"/>
    <w:rsid w:val="00BD44E5"/>
    <w:rsid w:val="00BD4597"/>
    <w:rsid w:val="00BD459F"/>
    <w:rsid w:val="00BD4766"/>
    <w:rsid w:val="00BD4CA6"/>
    <w:rsid w:val="00BD4CF5"/>
    <w:rsid w:val="00BD4F8C"/>
    <w:rsid w:val="00BD51BB"/>
    <w:rsid w:val="00BD52AA"/>
    <w:rsid w:val="00BD5451"/>
    <w:rsid w:val="00BD5479"/>
    <w:rsid w:val="00BD5589"/>
    <w:rsid w:val="00BD57D4"/>
    <w:rsid w:val="00BD57F9"/>
    <w:rsid w:val="00BD5998"/>
    <w:rsid w:val="00BD5A49"/>
    <w:rsid w:val="00BD5A80"/>
    <w:rsid w:val="00BD5A8B"/>
    <w:rsid w:val="00BD5B26"/>
    <w:rsid w:val="00BD5BBF"/>
    <w:rsid w:val="00BD5C15"/>
    <w:rsid w:val="00BD5CA0"/>
    <w:rsid w:val="00BD5DF3"/>
    <w:rsid w:val="00BD6082"/>
    <w:rsid w:val="00BD6494"/>
    <w:rsid w:val="00BD68CD"/>
    <w:rsid w:val="00BD6A92"/>
    <w:rsid w:val="00BD6BDB"/>
    <w:rsid w:val="00BD6C5E"/>
    <w:rsid w:val="00BD6DCB"/>
    <w:rsid w:val="00BD740B"/>
    <w:rsid w:val="00BD766F"/>
    <w:rsid w:val="00BD76C2"/>
    <w:rsid w:val="00BD7753"/>
    <w:rsid w:val="00BD7854"/>
    <w:rsid w:val="00BD78E7"/>
    <w:rsid w:val="00BD7930"/>
    <w:rsid w:val="00BD7961"/>
    <w:rsid w:val="00BD7A4C"/>
    <w:rsid w:val="00BD7AB5"/>
    <w:rsid w:val="00BD7AB7"/>
    <w:rsid w:val="00BD7B9E"/>
    <w:rsid w:val="00BD7C23"/>
    <w:rsid w:val="00BD7C5F"/>
    <w:rsid w:val="00BD7D01"/>
    <w:rsid w:val="00BD7D80"/>
    <w:rsid w:val="00BD7EEC"/>
    <w:rsid w:val="00BE043F"/>
    <w:rsid w:val="00BE04DE"/>
    <w:rsid w:val="00BE0645"/>
    <w:rsid w:val="00BE0689"/>
    <w:rsid w:val="00BE0848"/>
    <w:rsid w:val="00BE09DD"/>
    <w:rsid w:val="00BE0B89"/>
    <w:rsid w:val="00BE0E6A"/>
    <w:rsid w:val="00BE0E87"/>
    <w:rsid w:val="00BE0EA6"/>
    <w:rsid w:val="00BE1242"/>
    <w:rsid w:val="00BE125A"/>
    <w:rsid w:val="00BE1290"/>
    <w:rsid w:val="00BE1437"/>
    <w:rsid w:val="00BE1507"/>
    <w:rsid w:val="00BE16FF"/>
    <w:rsid w:val="00BE1852"/>
    <w:rsid w:val="00BE1A42"/>
    <w:rsid w:val="00BE1A57"/>
    <w:rsid w:val="00BE1C13"/>
    <w:rsid w:val="00BE1C42"/>
    <w:rsid w:val="00BE1D4E"/>
    <w:rsid w:val="00BE1E18"/>
    <w:rsid w:val="00BE1FB5"/>
    <w:rsid w:val="00BE2125"/>
    <w:rsid w:val="00BE21E3"/>
    <w:rsid w:val="00BE222D"/>
    <w:rsid w:val="00BE2246"/>
    <w:rsid w:val="00BE22B1"/>
    <w:rsid w:val="00BE230B"/>
    <w:rsid w:val="00BE23A2"/>
    <w:rsid w:val="00BE24FD"/>
    <w:rsid w:val="00BE2504"/>
    <w:rsid w:val="00BE262E"/>
    <w:rsid w:val="00BE275A"/>
    <w:rsid w:val="00BE2775"/>
    <w:rsid w:val="00BE2880"/>
    <w:rsid w:val="00BE299C"/>
    <w:rsid w:val="00BE2AD4"/>
    <w:rsid w:val="00BE2DF2"/>
    <w:rsid w:val="00BE2FCC"/>
    <w:rsid w:val="00BE30AE"/>
    <w:rsid w:val="00BE314C"/>
    <w:rsid w:val="00BE31F8"/>
    <w:rsid w:val="00BE3280"/>
    <w:rsid w:val="00BE3615"/>
    <w:rsid w:val="00BE3763"/>
    <w:rsid w:val="00BE37FB"/>
    <w:rsid w:val="00BE39EC"/>
    <w:rsid w:val="00BE3B1A"/>
    <w:rsid w:val="00BE3EE8"/>
    <w:rsid w:val="00BE40E0"/>
    <w:rsid w:val="00BE464F"/>
    <w:rsid w:val="00BE467A"/>
    <w:rsid w:val="00BE484A"/>
    <w:rsid w:val="00BE490D"/>
    <w:rsid w:val="00BE4C6B"/>
    <w:rsid w:val="00BE4DC8"/>
    <w:rsid w:val="00BE4DE7"/>
    <w:rsid w:val="00BE4E31"/>
    <w:rsid w:val="00BE4FBA"/>
    <w:rsid w:val="00BE5066"/>
    <w:rsid w:val="00BE50AE"/>
    <w:rsid w:val="00BE5216"/>
    <w:rsid w:val="00BE525A"/>
    <w:rsid w:val="00BE5373"/>
    <w:rsid w:val="00BE55BE"/>
    <w:rsid w:val="00BE56D8"/>
    <w:rsid w:val="00BE570E"/>
    <w:rsid w:val="00BE5998"/>
    <w:rsid w:val="00BE5A9F"/>
    <w:rsid w:val="00BE5B07"/>
    <w:rsid w:val="00BE5D73"/>
    <w:rsid w:val="00BE6089"/>
    <w:rsid w:val="00BE61CA"/>
    <w:rsid w:val="00BE6249"/>
    <w:rsid w:val="00BE626C"/>
    <w:rsid w:val="00BE6529"/>
    <w:rsid w:val="00BE654F"/>
    <w:rsid w:val="00BE6678"/>
    <w:rsid w:val="00BE6A32"/>
    <w:rsid w:val="00BE6A6D"/>
    <w:rsid w:val="00BE6A6E"/>
    <w:rsid w:val="00BE6A9D"/>
    <w:rsid w:val="00BE6C17"/>
    <w:rsid w:val="00BE6CA7"/>
    <w:rsid w:val="00BE716D"/>
    <w:rsid w:val="00BE71B9"/>
    <w:rsid w:val="00BE722B"/>
    <w:rsid w:val="00BE72CD"/>
    <w:rsid w:val="00BE73E6"/>
    <w:rsid w:val="00BE747C"/>
    <w:rsid w:val="00BE748C"/>
    <w:rsid w:val="00BE752E"/>
    <w:rsid w:val="00BE7726"/>
    <w:rsid w:val="00BE7CCC"/>
    <w:rsid w:val="00BF010F"/>
    <w:rsid w:val="00BF036A"/>
    <w:rsid w:val="00BF0467"/>
    <w:rsid w:val="00BF056C"/>
    <w:rsid w:val="00BF06C5"/>
    <w:rsid w:val="00BF0851"/>
    <w:rsid w:val="00BF0896"/>
    <w:rsid w:val="00BF089B"/>
    <w:rsid w:val="00BF0C16"/>
    <w:rsid w:val="00BF0E76"/>
    <w:rsid w:val="00BF0E84"/>
    <w:rsid w:val="00BF129A"/>
    <w:rsid w:val="00BF1340"/>
    <w:rsid w:val="00BF194B"/>
    <w:rsid w:val="00BF1B2B"/>
    <w:rsid w:val="00BF1CE6"/>
    <w:rsid w:val="00BF1D5C"/>
    <w:rsid w:val="00BF1F87"/>
    <w:rsid w:val="00BF2160"/>
    <w:rsid w:val="00BF227B"/>
    <w:rsid w:val="00BF2369"/>
    <w:rsid w:val="00BF23B2"/>
    <w:rsid w:val="00BF2441"/>
    <w:rsid w:val="00BF2693"/>
    <w:rsid w:val="00BF26D7"/>
    <w:rsid w:val="00BF270D"/>
    <w:rsid w:val="00BF27A1"/>
    <w:rsid w:val="00BF2CA9"/>
    <w:rsid w:val="00BF30B0"/>
    <w:rsid w:val="00BF3221"/>
    <w:rsid w:val="00BF35A1"/>
    <w:rsid w:val="00BF372F"/>
    <w:rsid w:val="00BF373B"/>
    <w:rsid w:val="00BF384D"/>
    <w:rsid w:val="00BF3B47"/>
    <w:rsid w:val="00BF3CD1"/>
    <w:rsid w:val="00BF3CFA"/>
    <w:rsid w:val="00BF3E3E"/>
    <w:rsid w:val="00BF422C"/>
    <w:rsid w:val="00BF4BC6"/>
    <w:rsid w:val="00BF4E21"/>
    <w:rsid w:val="00BF4FDD"/>
    <w:rsid w:val="00BF5016"/>
    <w:rsid w:val="00BF514B"/>
    <w:rsid w:val="00BF5155"/>
    <w:rsid w:val="00BF5339"/>
    <w:rsid w:val="00BF545F"/>
    <w:rsid w:val="00BF5536"/>
    <w:rsid w:val="00BF595C"/>
    <w:rsid w:val="00BF5A50"/>
    <w:rsid w:val="00BF5B4F"/>
    <w:rsid w:val="00BF5ED4"/>
    <w:rsid w:val="00BF6015"/>
    <w:rsid w:val="00BF6355"/>
    <w:rsid w:val="00BF638A"/>
    <w:rsid w:val="00BF64F4"/>
    <w:rsid w:val="00BF6532"/>
    <w:rsid w:val="00BF67CE"/>
    <w:rsid w:val="00BF6A14"/>
    <w:rsid w:val="00BF6AE3"/>
    <w:rsid w:val="00BF6C9E"/>
    <w:rsid w:val="00BF6EC7"/>
    <w:rsid w:val="00BF709C"/>
    <w:rsid w:val="00BF71BE"/>
    <w:rsid w:val="00BF720C"/>
    <w:rsid w:val="00BF7238"/>
    <w:rsid w:val="00BF737F"/>
    <w:rsid w:val="00BF73BA"/>
    <w:rsid w:val="00BF73C8"/>
    <w:rsid w:val="00BF7503"/>
    <w:rsid w:val="00BF76A6"/>
    <w:rsid w:val="00BF76AB"/>
    <w:rsid w:val="00BF77E7"/>
    <w:rsid w:val="00BF795D"/>
    <w:rsid w:val="00C00209"/>
    <w:rsid w:val="00C0060D"/>
    <w:rsid w:val="00C00984"/>
    <w:rsid w:val="00C00AA2"/>
    <w:rsid w:val="00C00AD0"/>
    <w:rsid w:val="00C00B78"/>
    <w:rsid w:val="00C00DC5"/>
    <w:rsid w:val="00C00E0F"/>
    <w:rsid w:val="00C00EC4"/>
    <w:rsid w:val="00C014D2"/>
    <w:rsid w:val="00C014DF"/>
    <w:rsid w:val="00C01527"/>
    <w:rsid w:val="00C0188C"/>
    <w:rsid w:val="00C01913"/>
    <w:rsid w:val="00C01B27"/>
    <w:rsid w:val="00C01B51"/>
    <w:rsid w:val="00C01DB3"/>
    <w:rsid w:val="00C01DCB"/>
    <w:rsid w:val="00C01F4F"/>
    <w:rsid w:val="00C020AC"/>
    <w:rsid w:val="00C02467"/>
    <w:rsid w:val="00C02558"/>
    <w:rsid w:val="00C0289A"/>
    <w:rsid w:val="00C02A94"/>
    <w:rsid w:val="00C02ADC"/>
    <w:rsid w:val="00C02C77"/>
    <w:rsid w:val="00C02E3D"/>
    <w:rsid w:val="00C02F74"/>
    <w:rsid w:val="00C03055"/>
    <w:rsid w:val="00C03120"/>
    <w:rsid w:val="00C034FF"/>
    <w:rsid w:val="00C035E9"/>
    <w:rsid w:val="00C037B2"/>
    <w:rsid w:val="00C037D5"/>
    <w:rsid w:val="00C038C9"/>
    <w:rsid w:val="00C03D20"/>
    <w:rsid w:val="00C04097"/>
    <w:rsid w:val="00C0411D"/>
    <w:rsid w:val="00C0446A"/>
    <w:rsid w:val="00C045AC"/>
    <w:rsid w:val="00C0467C"/>
    <w:rsid w:val="00C04779"/>
    <w:rsid w:val="00C04810"/>
    <w:rsid w:val="00C048AF"/>
    <w:rsid w:val="00C049EC"/>
    <w:rsid w:val="00C04A54"/>
    <w:rsid w:val="00C04D09"/>
    <w:rsid w:val="00C04DB7"/>
    <w:rsid w:val="00C04DE2"/>
    <w:rsid w:val="00C0514B"/>
    <w:rsid w:val="00C0516E"/>
    <w:rsid w:val="00C0521A"/>
    <w:rsid w:val="00C0521B"/>
    <w:rsid w:val="00C0533F"/>
    <w:rsid w:val="00C05429"/>
    <w:rsid w:val="00C0548A"/>
    <w:rsid w:val="00C056C8"/>
    <w:rsid w:val="00C05839"/>
    <w:rsid w:val="00C0583F"/>
    <w:rsid w:val="00C0595D"/>
    <w:rsid w:val="00C05AF6"/>
    <w:rsid w:val="00C05DC5"/>
    <w:rsid w:val="00C05E13"/>
    <w:rsid w:val="00C066F5"/>
    <w:rsid w:val="00C0676D"/>
    <w:rsid w:val="00C067EF"/>
    <w:rsid w:val="00C06DBB"/>
    <w:rsid w:val="00C06E97"/>
    <w:rsid w:val="00C06FDF"/>
    <w:rsid w:val="00C0725E"/>
    <w:rsid w:val="00C072CF"/>
    <w:rsid w:val="00C0742A"/>
    <w:rsid w:val="00C07661"/>
    <w:rsid w:val="00C0767F"/>
    <w:rsid w:val="00C07768"/>
    <w:rsid w:val="00C077B3"/>
    <w:rsid w:val="00C079A8"/>
    <w:rsid w:val="00C07B84"/>
    <w:rsid w:val="00C07C40"/>
    <w:rsid w:val="00C07EA9"/>
    <w:rsid w:val="00C07FD3"/>
    <w:rsid w:val="00C1004C"/>
    <w:rsid w:val="00C1038F"/>
    <w:rsid w:val="00C1039E"/>
    <w:rsid w:val="00C105A9"/>
    <w:rsid w:val="00C105D7"/>
    <w:rsid w:val="00C107B3"/>
    <w:rsid w:val="00C1088D"/>
    <w:rsid w:val="00C109FA"/>
    <w:rsid w:val="00C10A02"/>
    <w:rsid w:val="00C10BDE"/>
    <w:rsid w:val="00C10F3B"/>
    <w:rsid w:val="00C10FD8"/>
    <w:rsid w:val="00C1153E"/>
    <w:rsid w:val="00C1175F"/>
    <w:rsid w:val="00C1176E"/>
    <w:rsid w:val="00C11809"/>
    <w:rsid w:val="00C11A71"/>
    <w:rsid w:val="00C11B6A"/>
    <w:rsid w:val="00C11F66"/>
    <w:rsid w:val="00C11FF0"/>
    <w:rsid w:val="00C11FFE"/>
    <w:rsid w:val="00C1215B"/>
    <w:rsid w:val="00C12184"/>
    <w:rsid w:val="00C121B8"/>
    <w:rsid w:val="00C123B1"/>
    <w:rsid w:val="00C1246C"/>
    <w:rsid w:val="00C124B0"/>
    <w:rsid w:val="00C1256B"/>
    <w:rsid w:val="00C127DA"/>
    <w:rsid w:val="00C128B7"/>
    <w:rsid w:val="00C129B5"/>
    <w:rsid w:val="00C12A2D"/>
    <w:rsid w:val="00C12A7D"/>
    <w:rsid w:val="00C12AC7"/>
    <w:rsid w:val="00C12BFA"/>
    <w:rsid w:val="00C12ED1"/>
    <w:rsid w:val="00C13086"/>
    <w:rsid w:val="00C132C1"/>
    <w:rsid w:val="00C133DA"/>
    <w:rsid w:val="00C1346A"/>
    <w:rsid w:val="00C134D1"/>
    <w:rsid w:val="00C13589"/>
    <w:rsid w:val="00C13651"/>
    <w:rsid w:val="00C136B1"/>
    <w:rsid w:val="00C138A6"/>
    <w:rsid w:val="00C1393C"/>
    <w:rsid w:val="00C13A1E"/>
    <w:rsid w:val="00C13C42"/>
    <w:rsid w:val="00C13DDF"/>
    <w:rsid w:val="00C13EE9"/>
    <w:rsid w:val="00C1442D"/>
    <w:rsid w:val="00C144B2"/>
    <w:rsid w:val="00C144E8"/>
    <w:rsid w:val="00C146A2"/>
    <w:rsid w:val="00C146FB"/>
    <w:rsid w:val="00C14780"/>
    <w:rsid w:val="00C14A3C"/>
    <w:rsid w:val="00C14AF4"/>
    <w:rsid w:val="00C14C24"/>
    <w:rsid w:val="00C14DC8"/>
    <w:rsid w:val="00C1543F"/>
    <w:rsid w:val="00C1553C"/>
    <w:rsid w:val="00C1569C"/>
    <w:rsid w:val="00C15804"/>
    <w:rsid w:val="00C15A89"/>
    <w:rsid w:val="00C15ADF"/>
    <w:rsid w:val="00C15B0F"/>
    <w:rsid w:val="00C15EB6"/>
    <w:rsid w:val="00C15F3B"/>
    <w:rsid w:val="00C16016"/>
    <w:rsid w:val="00C160A0"/>
    <w:rsid w:val="00C16560"/>
    <w:rsid w:val="00C16978"/>
    <w:rsid w:val="00C16B43"/>
    <w:rsid w:val="00C16E87"/>
    <w:rsid w:val="00C16EE1"/>
    <w:rsid w:val="00C1708A"/>
    <w:rsid w:val="00C17165"/>
    <w:rsid w:val="00C171A2"/>
    <w:rsid w:val="00C17215"/>
    <w:rsid w:val="00C1730D"/>
    <w:rsid w:val="00C17526"/>
    <w:rsid w:val="00C1756F"/>
    <w:rsid w:val="00C17601"/>
    <w:rsid w:val="00C17687"/>
    <w:rsid w:val="00C17847"/>
    <w:rsid w:val="00C178C0"/>
    <w:rsid w:val="00C178CA"/>
    <w:rsid w:val="00C17B3B"/>
    <w:rsid w:val="00C203FA"/>
    <w:rsid w:val="00C205CA"/>
    <w:rsid w:val="00C207F9"/>
    <w:rsid w:val="00C20860"/>
    <w:rsid w:val="00C20953"/>
    <w:rsid w:val="00C209E9"/>
    <w:rsid w:val="00C20A74"/>
    <w:rsid w:val="00C20A88"/>
    <w:rsid w:val="00C20AE7"/>
    <w:rsid w:val="00C20AEF"/>
    <w:rsid w:val="00C20CEC"/>
    <w:rsid w:val="00C20FB5"/>
    <w:rsid w:val="00C210B9"/>
    <w:rsid w:val="00C21399"/>
    <w:rsid w:val="00C2148E"/>
    <w:rsid w:val="00C215BA"/>
    <w:rsid w:val="00C219FA"/>
    <w:rsid w:val="00C21AC8"/>
    <w:rsid w:val="00C21D2C"/>
    <w:rsid w:val="00C21EA8"/>
    <w:rsid w:val="00C21EE9"/>
    <w:rsid w:val="00C21F13"/>
    <w:rsid w:val="00C21F51"/>
    <w:rsid w:val="00C21F5B"/>
    <w:rsid w:val="00C21FA2"/>
    <w:rsid w:val="00C21FE7"/>
    <w:rsid w:val="00C22087"/>
    <w:rsid w:val="00C220BE"/>
    <w:rsid w:val="00C222B3"/>
    <w:rsid w:val="00C222B5"/>
    <w:rsid w:val="00C22704"/>
    <w:rsid w:val="00C23213"/>
    <w:rsid w:val="00C23404"/>
    <w:rsid w:val="00C235BB"/>
    <w:rsid w:val="00C236A8"/>
    <w:rsid w:val="00C236C3"/>
    <w:rsid w:val="00C238D9"/>
    <w:rsid w:val="00C23985"/>
    <w:rsid w:val="00C23D2E"/>
    <w:rsid w:val="00C24249"/>
    <w:rsid w:val="00C2428A"/>
    <w:rsid w:val="00C2441B"/>
    <w:rsid w:val="00C2459E"/>
    <w:rsid w:val="00C2461A"/>
    <w:rsid w:val="00C24622"/>
    <w:rsid w:val="00C24963"/>
    <w:rsid w:val="00C2499E"/>
    <w:rsid w:val="00C24A29"/>
    <w:rsid w:val="00C24AD6"/>
    <w:rsid w:val="00C24C7A"/>
    <w:rsid w:val="00C24D2A"/>
    <w:rsid w:val="00C24F6E"/>
    <w:rsid w:val="00C24FA8"/>
    <w:rsid w:val="00C24FAE"/>
    <w:rsid w:val="00C25218"/>
    <w:rsid w:val="00C25443"/>
    <w:rsid w:val="00C25840"/>
    <w:rsid w:val="00C26745"/>
    <w:rsid w:val="00C267D9"/>
    <w:rsid w:val="00C26900"/>
    <w:rsid w:val="00C26A81"/>
    <w:rsid w:val="00C26BDE"/>
    <w:rsid w:val="00C26E01"/>
    <w:rsid w:val="00C26E2E"/>
    <w:rsid w:val="00C26ECB"/>
    <w:rsid w:val="00C26F40"/>
    <w:rsid w:val="00C26FD2"/>
    <w:rsid w:val="00C26FF2"/>
    <w:rsid w:val="00C272A0"/>
    <w:rsid w:val="00C2738B"/>
    <w:rsid w:val="00C274F3"/>
    <w:rsid w:val="00C275F8"/>
    <w:rsid w:val="00C27892"/>
    <w:rsid w:val="00C27904"/>
    <w:rsid w:val="00C27A26"/>
    <w:rsid w:val="00C27D1E"/>
    <w:rsid w:val="00C302B1"/>
    <w:rsid w:val="00C30308"/>
    <w:rsid w:val="00C3039B"/>
    <w:rsid w:val="00C30584"/>
    <w:rsid w:val="00C305C6"/>
    <w:rsid w:val="00C3074C"/>
    <w:rsid w:val="00C30A17"/>
    <w:rsid w:val="00C30AC7"/>
    <w:rsid w:val="00C30BA4"/>
    <w:rsid w:val="00C30C33"/>
    <w:rsid w:val="00C30CB5"/>
    <w:rsid w:val="00C30D0B"/>
    <w:rsid w:val="00C30F9A"/>
    <w:rsid w:val="00C3116E"/>
    <w:rsid w:val="00C3123B"/>
    <w:rsid w:val="00C312AE"/>
    <w:rsid w:val="00C314A4"/>
    <w:rsid w:val="00C314FE"/>
    <w:rsid w:val="00C31BEA"/>
    <w:rsid w:val="00C31C15"/>
    <w:rsid w:val="00C3211C"/>
    <w:rsid w:val="00C32153"/>
    <w:rsid w:val="00C32182"/>
    <w:rsid w:val="00C32342"/>
    <w:rsid w:val="00C32467"/>
    <w:rsid w:val="00C324DB"/>
    <w:rsid w:val="00C325AA"/>
    <w:rsid w:val="00C3283C"/>
    <w:rsid w:val="00C329F0"/>
    <w:rsid w:val="00C32A36"/>
    <w:rsid w:val="00C32A67"/>
    <w:rsid w:val="00C32B02"/>
    <w:rsid w:val="00C3311F"/>
    <w:rsid w:val="00C33121"/>
    <w:rsid w:val="00C3313F"/>
    <w:rsid w:val="00C3320C"/>
    <w:rsid w:val="00C33250"/>
    <w:rsid w:val="00C333FA"/>
    <w:rsid w:val="00C33499"/>
    <w:rsid w:val="00C3362F"/>
    <w:rsid w:val="00C3376C"/>
    <w:rsid w:val="00C338A1"/>
    <w:rsid w:val="00C338D6"/>
    <w:rsid w:val="00C33AAE"/>
    <w:rsid w:val="00C33C55"/>
    <w:rsid w:val="00C33E4B"/>
    <w:rsid w:val="00C33F20"/>
    <w:rsid w:val="00C33F5A"/>
    <w:rsid w:val="00C341FA"/>
    <w:rsid w:val="00C343DC"/>
    <w:rsid w:val="00C34435"/>
    <w:rsid w:val="00C34719"/>
    <w:rsid w:val="00C347BA"/>
    <w:rsid w:val="00C34955"/>
    <w:rsid w:val="00C34CCE"/>
    <w:rsid w:val="00C34CDA"/>
    <w:rsid w:val="00C34D50"/>
    <w:rsid w:val="00C34DA6"/>
    <w:rsid w:val="00C34FEF"/>
    <w:rsid w:val="00C35059"/>
    <w:rsid w:val="00C35064"/>
    <w:rsid w:val="00C350A5"/>
    <w:rsid w:val="00C355AC"/>
    <w:rsid w:val="00C35899"/>
    <w:rsid w:val="00C35BCC"/>
    <w:rsid w:val="00C35BE2"/>
    <w:rsid w:val="00C35C23"/>
    <w:rsid w:val="00C35D17"/>
    <w:rsid w:val="00C35DE4"/>
    <w:rsid w:val="00C35E11"/>
    <w:rsid w:val="00C36030"/>
    <w:rsid w:val="00C3608F"/>
    <w:rsid w:val="00C360F8"/>
    <w:rsid w:val="00C36105"/>
    <w:rsid w:val="00C3636D"/>
    <w:rsid w:val="00C363BD"/>
    <w:rsid w:val="00C369BB"/>
    <w:rsid w:val="00C36A1A"/>
    <w:rsid w:val="00C36A71"/>
    <w:rsid w:val="00C36B54"/>
    <w:rsid w:val="00C36B80"/>
    <w:rsid w:val="00C36BFF"/>
    <w:rsid w:val="00C36C74"/>
    <w:rsid w:val="00C36E9F"/>
    <w:rsid w:val="00C36EC3"/>
    <w:rsid w:val="00C36EE1"/>
    <w:rsid w:val="00C37375"/>
    <w:rsid w:val="00C37502"/>
    <w:rsid w:val="00C37533"/>
    <w:rsid w:val="00C37B5E"/>
    <w:rsid w:val="00C37E9F"/>
    <w:rsid w:val="00C40059"/>
    <w:rsid w:val="00C400F5"/>
    <w:rsid w:val="00C40258"/>
    <w:rsid w:val="00C402A1"/>
    <w:rsid w:val="00C40395"/>
    <w:rsid w:val="00C403BF"/>
    <w:rsid w:val="00C404BA"/>
    <w:rsid w:val="00C4056C"/>
    <w:rsid w:val="00C40868"/>
    <w:rsid w:val="00C408EB"/>
    <w:rsid w:val="00C40987"/>
    <w:rsid w:val="00C409AC"/>
    <w:rsid w:val="00C40B20"/>
    <w:rsid w:val="00C40B80"/>
    <w:rsid w:val="00C40C55"/>
    <w:rsid w:val="00C40DE9"/>
    <w:rsid w:val="00C41048"/>
    <w:rsid w:val="00C419A4"/>
    <w:rsid w:val="00C41A33"/>
    <w:rsid w:val="00C41CC1"/>
    <w:rsid w:val="00C42019"/>
    <w:rsid w:val="00C4215F"/>
    <w:rsid w:val="00C42453"/>
    <w:rsid w:val="00C42B9D"/>
    <w:rsid w:val="00C42ECB"/>
    <w:rsid w:val="00C431D3"/>
    <w:rsid w:val="00C4324F"/>
    <w:rsid w:val="00C432C3"/>
    <w:rsid w:val="00C433BF"/>
    <w:rsid w:val="00C433CD"/>
    <w:rsid w:val="00C43491"/>
    <w:rsid w:val="00C43522"/>
    <w:rsid w:val="00C4383B"/>
    <w:rsid w:val="00C438E0"/>
    <w:rsid w:val="00C43AB7"/>
    <w:rsid w:val="00C43CFE"/>
    <w:rsid w:val="00C43E82"/>
    <w:rsid w:val="00C43F06"/>
    <w:rsid w:val="00C44346"/>
    <w:rsid w:val="00C446D0"/>
    <w:rsid w:val="00C44987"/>
    <w:rsid w:val="00C449C5"/>
    <w:rsid w:val="00C449F7"/>
    <w:rsid w:val="00C44A2A"/>
    <w:rsid w:val="00C44E94"/>
    <w:rsid w:val="00C44F57"/>
    <w:rsid w:val="00C44FB4"/>
    <w:rsid w:val="00C4512F"/>
    <w:rsid w:val="00C45141"/>
    <w:rsid w:val="00C452B6"/>
    <w:rsid w:val="00C4537D"/>
    <w:rsid w:val="00C45444"/>
    <w:rsid w:val="00C454E6"/>
    <w:rsid w:val="00C4587E"/>
    <w:rsid w:val="00C45921"/>
    <w:rsid w:val="00C45AFC"/>
    <w:rsid w:val="00C45CD6"/>
    <w:rsid w:val="00C45D04"/>
    <w:rsid w:val="00C45DC3"/>
    <w:rsid w:val="00C4602A"/>
    <w:rsid w:val="00C461E6"/>
    <w:rsid w:val="00C46656"/>
    <w:rsid w:val="00C46898"/>
    <w:rsid w:val="00C46968"/>
    <w:rsid w:val="00C469CD"/>
    <w:rsid w:val="00C46EA6"/>
    <w:rsid w:val="00C470A9"/>
    <w:rsid w:val="00C47135"/>
    <w:rsid w:val="00C4721A"/>
    <w:rsid w:val="00C47361"/>
    <w:rsid w:val="00C4741B"/>
    <w:rsid w:val="00C476FA"/>
    <w:rsid w:val="00C47AE5"/>
    <w:rsid w:val="00C47CF1"/>
    <w:rsid w:val="00C47E78"/>
    <w:rsid w:val="00C5046F"/>
    <w:rsid w:val="00C505B5"/>
    <w:rsid w:val="00C505DE"/>
    <w:rsid w:val="00C5096C"/>
    <w:rsid w:val="00C50BC3"/>
    <w:rsid w:val="00C50F1D"/>
    <w:rsid w:val="00C50F3E"/>
    <w:rsid w:val="00C51707"/>
    <w:rsid w:val="00C51AC7"/>
    <w:rsid w:val="00C51BF7"/>
    <w:rsid w:val="00C51E2B"/>
    <w:rsid w:val="00C51E91"/>
    <w:rsid w:val="00C522E5"/>
    <w:rsid w:val="00C528E2"/>
    <w:rsid w:val="00C52A20"/>
    <w:rsid w:val="00C52CB0"/>
    <w:rsid w:val="00C52F28"/>
    <w:rsid w:val="00C52F75"/>
    <w:rsid w:val="00C5305E"/>
    <w:rsid w:val="00C5314E"/>
    <w:rsid w:val="00C531EB"/>
    <w:rsid w:val="00C53702"/>
    <w:rsid w:val="00C53F93"/>
    <w:rsid w:val="00C5444D"/>
    <w:rsid w:val="00C5446D"/>
    <w:rsid w:val="00C5459E"/>
    <w:rsid w:val="00C5461A"/>
    <w:rsid w:val="00C54950"/>
    <w:rsid w:val="00C54A8F"/>
    <w:rsid w:val="00C54B54"/>
    <w:rsid w:val="00C54C1D"/>
    <w:rsid w:val="00C54C7D"/>
    <w:rsid w:val="00C54D7A"/>
    <w:rsid w:val="00C54E34"/>
    <w:rsid w:val="00C55351"/>
    <w:rsid w:val="00C5537A"/>
    <w:rsid w:val="00C5544A"/>
    <w:rsid w:val="00C55481"/>
    <w:rsid w:val="00C55778"/>
    <w:rsid w:val="00C55B28"/>
    <w:rsid w:val="00C55B71"/>
    <w:rsid w:val="00C55C3D"/>
    <w:rsid w:val="00C55FE5"/>
    <w:rsid w:val="00C561DB"/>
    <w:rsid w:val="00C56258"/>
    <w:rsid w:val="00C56265"/>
    <w:rsid w:val="00C5639B"/>
    <w:rsid w:val="00C567E2"/>
    <w:rsid w:val="00C56CE0"/>
    <w:rsid w:val="00C56DF0"/>
    <w:rsid w:val="00C56F0B"/>
    <w:rsid w:val="00C56FDA"/>
    <w:rsid w:val="00C5724C"/>
    <w:rsid w:val="00C572B0"/>
    <w:rsid w:val="00C572C2"/>
    <w:rsid w:val="00C5742F"/>
    <w:rsid w:val="00C57643"/>
    <w:rsid w:val="00C5774B"/>
    <w:rsid w:val="00C57818"/>
    <w:rsid w:val="00C5797B"/>
    <w:rsid w:val="00C57C2B"/>
    <w:rsid w:val="00C57C72"/>
    <w:rsid w:val="00C57D5B"/>
    <w:rsid w:val="00C600ED"/>
    <w:rsid w:val="00C604BD"/>
    <w:rsid w:val="00C60660"/>
    <w:rsid w:val="00C60896"/>
    <w:rsid w:val="00C6099A"/>
    <w:rsid w:val="00C609DF"/>
    <w:rsid w:val="00C60C8C"/>
    <w:rsid w:val="00C60F76"/>
    <w:rsid w:val="00C6167A"/>
    <w:rsid w:val="00C61718"/>
    <w:rsid w:val="00C6192A"/>
    <w:rsid w:val="00C6197D"/>
    <w:rsid w:val="00C61C78"/>
    <w:rsid w:val="00C61E56"/>
    <w:rsid w:val="00C61E77"/>
    <w:rsid w:val="00C62129"/>
    <w:rsid w:val="00C6218B"/>
    <w:rsid w:val="00C6231D"/>
    <w:rsid w:val="00C62395"/>
    <w:rsid w:val="00C624D9"/>
    <w:rsid w:val="00C6251F"/>
    <w:rsid w:val="00C62626"/>
    <w:rsid w:val="00C627F1"/>
    <w:rsid w:val="00C62BFB"/>
    <w:rsid w:val="00C62FD1"/>
    <w:rsid w:val="00C630DD"/>
    <w:rsid w:val="00C633C6"/>
    <w:rsid w:val="00C633D4"/>
    <w:rsid w:val="00C6356B"/>
    <w:rsid w:val="00C63594"/>
    <w:rsid w:val="00C638A5"/>
    <w:rsid w:val="00C63941"/>
    <w:rsid w:val="00C63B97"/>
    <w:rsid w:val="00C63E17"/>
    <w:rsid w:val="00C63EA7"/>
    <w:rsid w:val="00C63F3A"/>
    <w:rsid w:val="00C6404A"/>
    <w:rsid w:val="00C64073"/>
    <w:rsid w:val="00C64369"/>
    <w:rsid w:val="00C6446B"/>
    <w:rsid w:val="00C64671"/>
    <w:rsid w:val="00C648DC"/>
    <w:rsid w:val="00C649A2"/>
    <w:rsid w:val="00C649E3"/>
    <w:rsid w:val="00C64AD1"/>
    <w:rsid w:val="00C64B9F"/>
    <w:rsid w:val="00C64D41"/>
    <w:rsid w:val="00C650C9"/>
    <w:rsid w:val="00C65298"/>
    <w:rsid w:val="00C653E8"/>
    <w:rsid w:val="00C653FF"/>
    <w:rsid w:val="00C6556A"/>
    <w:rsid w:val="00C65632"/>
    <w:rsid w:val="00C659FD"/>
    <w:rsid w:val="00C65C52"/>
    <w:rsid w:val="00C65E22"/>
    <w:rsid w:val="00C66015"/>
    <w:rsid w:val="00C667D4"/>
    <w:rsid w:val="00C667EB"/>
    <w:rsid w:val="00C66C9B"/>
    <w:rsid w:val="00C66CDF"/>
    <w:rsid w:val="00C66E2F"/>
    <w:rsid w:val="00C66ED5"/>
    <w:rsid w:val="00C66F99"/>
    <w:rsid w:val="00C6709B"/>
    <w:rsid w:val="00C6725D"/>
    <w:rsid w:val="00C672FC"/>
    <w:rsid w:val="00C6745D"/>
    <w:rsid w:val="00C67589"/>
    <w:rsid w:val="00C6776A"/>
    <w:rsid w:val="00C679E0"/>
    <w:rsid w:val="00C67C66"/>
    <w:rsid w:val="00C67E2E"/>
    <w:rsid w:val="00C70036"/>
    <w:rsid w:val="00C70198"/>
    <w:rsid w:val="00C70294"/>
    <w:rsid w:val="00C70365"/>
    <w:rsid w:val="00C70379"/>
    <w:rsid w:val="00C7058A"/>
    <w:rsid w:val="00C705A7"/>
    <w:rsid w:val="00C70905"/>
    <w:rsid w:val="00C70DA8"/>
    <w:rsid w:val="00C711DA"/>
    <w:rsid w:val="00C711E4"/>
    <w:rsid w:val="00C7132B"/>
    <w:rsid w:val="00C717E2"/>
    <w:rsid w:val="00C719F7"/>
    <w:rsid w:val="00C71AC1"/>
    <w:rsid w:val="00C71DC7"/>
    <w:rsid w:val="00C71EFB"/>
    <w:rsid w:val="00C71F9C"/>
    <w:rsid w:val="00C7209C"/>
    <w:rsid w:val="00C7215C"/>
    <w:rsid w:val="00C72273"/>
    <w:rsid w:val="00C7233F"/>
    <w:rsid w:val="00C72575"/>
    <w:rsid w:val="00C72B7E"/>
    <w:rsid w:val="00C72D50"/>
    <w:rsid w:val="00C73128"/>
    <w:rsid w:val="00C733D9"/>
    <w:rsid w:val="00C73457"/>
    <w:rsid w:val="00C734B2"/>
    <w:rsid w:val="00C737F7"/>
    <w:rsid w:val="00C73CEE"/>
    <w:rsid w:val="00C73E41"/>
    <w:rsid w:val="00C7410A"/>
    <w:rsid w:val="00C74370"/>
    <w:rsid w:val="00C744E1"/>
    <w:rsid w:val="00C7452C"/>
    <w:rsid w:val="00C7459C"/>
    <w:rsid w:val="00C74908"/>
    <w:rsid w:val="00C74C0A"/>
    <w:rsid w:val="00C74CA4"/>
    <w:rsid w:val="00C74CD4"/>
    <w:rsid w:val="00C74D5F"/>
    <w:rsid w:val="00C74F4C"/>
    <w:rsid w:val="00C7516A"/>
    <w:rsid w:val="00C75183"/>
    <w:rsid w:val="00C755F9"/>
    <w:rsid w:val="00C758DD"/>
    <w:rsid w:val="00C758E5"/>
    <w:rsid w:val="00C7598E"/>
    <w:rsid w:val="00C75A41"/>
    <w:rsid w:val="00C761CB"/>
    <w:rsid w:val="00C763B2"/>
    <w:rsid w:val="00C764DF"/>
    <w:rsid w:val="00C766DA"/>
    <w:rsid w:val="00C76729"/>
    <w:rsid w:val="00C76908"/>
    <w:rsid w:val="00C76950"/>
    <w:rsid w:val="00C76978"/>
    <w:rsid w:val="00C76A44"/>
    <w:rsid w:val="00C76BAE"/>
    <w:rsid w:val="00C76D54"/>
    <w:rsid w:val="00C76E2C"/>
    <w:rsid w:val="00C77052"/>
    <w:rsid w:val="00C77175"/>
    <w:rsid w:val="00C772EF"/>
    <w:rsid w:val="00C7747C"/>
    <w:rsid w:val="00C7767E"/>
    <w:rsid w:val="00C7777E"/>
    <w:rsid w:val="00C777AD"/>
    <w:rsid w:val="00C778D3"/>
    <w:rsid w:val="00C77B02"/>
    <w:rsid w:val="00C77C13"/>
    <w:rsid w:val="00C801DA"/>
    <w:rsid w:val="00C80232"/>
    <w:rsid w:val="00C80394"/>
    <w:rsid w:val="00C80482"/>
    <w:rsid w:val="00C80633"/>
    <w:rsid w:val="00C80686"/>
    <w:rsid w:val="00C806A0"/>
    <w:rsid w:val="00C808D3"/>
    <w:rsid w:val="00C80CEB"/>
    <w:rsid w:val="00C80D33"/>
    <w:rsid w:val="00C80E4B"/>
    <w:rsid w:val="00C80E6A"/>
    <w:rsid w:val="00C80FAE"/>
    <w:rsid w:val="00C81098"/>
    <w:rsid w:val="00C8130C"/>
    <w:rsid w:val="00C81386"/>
    <w:rsid w:val="00C8179C"/>
    <w:rsid w:val="00C818A2"/>
    <w:rsid w:val="00C81A3C"/>
    <w:rsid w:val="00C81CD0"/>
    <w:rsid w:val="00C81D8A"/>
    <w:rsid w:val="00C81FDB"/>
    <w:rsid w:val="00C820D8"/>
    <w:rsid w:val="00C8218F"/>
    <w:rsid w:val="00C822F5"/>
    <w:rsid w:val="00C82387"/>
    <w:rsid w:val="00C826BC"/>
    <w:rsid w:val="00C82A7D"/>
    <w:rsid w:val="00C82B3D"/>
    <w:rsid w:val="00C82E0D"/>
    <w:rsid w:val="00C82E14"/>
    <w:rsid w:val="00C82F87"/>
    <w:rsid w:val="00C82FCA"/>
    <w:rsid w:val="00C830DF"/>
    <w:rsid w:val="00C83270"/>
    <w:rsid w:val="00C833F6"/>
    <w:rsid w:val="00C834EB"/>
    <w:rsid w:val="00C8390D"/>
    <w:rsid w:val="00C83D2E"/>
    <w:rsid w:val="00C841A2"/>
    <w:rsid w:val="00C845F4"/>
    <w:rsid w:val="00C84785"/>
    <w:rsid w:val="00C84798"/>
    <w:rsid w:val="00C8479A"/>
    <w:rsid w:val="00C847AF"/>
    <w:rsid w:val="00C84B1D"/>
    <w:rsid w:val="00C84C71"/>
    <w:rsid w:val="00C84FB7"/>
    <w:rsid w:val="00C85102"/>
    <w:rsid w:val="00C85156"/>
    <w:rsid w:val="00C85379"/>
    <w:rsid w:val="00C854E2"/>
    <w:rsid w:val="00C85587"/>
    <w:rsid w:val="00C8561A"/>
    <w:rsid w:val="00C858EF"/>
    <w:rsid w:val="00C859D5"/>
    <w:rsid w:val="00C85B46"/>
    <w:rsid w:val="00C85EC2"/>
    <w:rsid w:val="00C860AF"/>
    <w:rsid w:val="00C860C2"/>
    <w:rsid w:val="00C863BE"/>
    <w:rsid w:val="00C86614"/>
    <w:rsid w:val="00C8670F"/>
    <w:rsid w:val="00C86818"/>
    <w:rsid w:val="00C869DB"/>
    <w:rsid w:val="00C869F0"/>
    <w:rsid w:val="00C86AE8"/>
    <w:rsid w:val="00C86DDA"/>
    <w:rsid w:val="00C86E4A"/>
    <w:rsid w:val="00C8706C"/>
    <w:rsid w:val="00C871CD"/>
    <w:rsid w:val="00C8722C"/>
    <w:rsid w:val="00C875EB"/>
    <w:rsid w:val="00C875FA"/>
    <w:rsid w:val="00C87646"/>
    <w:rsid w:val="00C877FD"/>
    <w:rsid w:val="00C87979"/>
    <w:rsid w:val="00C87A56"/>
    <w:rsid w:val="00C87AD7"/>
    <w:rsid w:val="00C87CCD"/>
    <w:rsid w:val="00C87E5A"/>
    <w:rsid w:val="00C900E6"/>
    <w:rsid w:val="00C90113"/>
    <w:rsid w:val="00C9012E"/>
    <w:rsid w:val="00C9013F"/>
    <w:rsid w:val="00C90264"/>
    <w:rsid w:val="00C90461"/>
    <w:rsid w:val="00C906A0"/>
    <w:rsid w:val="00C90712"/>
    <w:rsid w:val="00C90865"/>
    <w:rsid w:val="00C908D2"/>
    <w:rsid w:val="00C90D55"/>
    <w:rsid w:val="00C90F62"/>
    <w:rsid w:val="00C90F89"/>
    <w:rsid w:val="00C910CF"/>
    <w:rsid w:val="00C91532"/>
    <w:rsid w:val="00C91663"/>
    <w:rsid w:val="00C9186C"/>
    <w:rsid w:val="00C91876"/>
    <w:rsid w:val="00C919D6"/>
    <w:rsid w:val="00C919E8"/>
    <w:rsid w:val="00C91BA8"/>
    <w:rsid w:val="00C91CB0"/>
    <w:rsid w:val="00C92166"/>
    <w:rsid w:val="00C921A9"/>
    <w:rsid w:val="00C921D5"/>
    <w:rsid w:val="00C922E3"/>
    <w:rsid w:val="00C9232D"/>
    <w:rsid w:val="00C9308A"/>
    <w:rsid w:val="00C9319F"/>
    <w:rsid w:val="00C93455"/>
    <w:rsid w:val="00C93B53"/>
    <w:rsid w:val="00C93B93"/>
    <w:rsid w:val="00C93D33"/>
    <w:rsid w:val="00C93EC0"/>
    <w:rsid w:val="00C93EF7"/>
    <w:rsid w:val="00C93F3C"/>
    <w:rsid w:val="00C9405D"/>
    <w:rsid w:val="00C944A5"/>
    <w:rsid w:val="00C944AE"/>
    <w:rsid w:val="00C94747"/>
    <w:rsid w:val="00C949A1"/>
    <w:rsid w:val="00C949C6"/>
    <w:rsid w:val="00C94A7E"/>
    <w:rsid w:val="00C94B24"/>
    <w:rsid w:val="00C951AE"/>
    <w:rsid w:val="00C9524F"/>
    <w:rsid w:val="00C9527C"/>
    <w:rsid w:val="00C9529A"/>
    <w:rsid w:val="00C959D1"/>
    <w:rsid w:val="00C95BA7"/>
    <w:rsid w:val="00C95BB1"/>
    <w:rsid w:val="00C95BE8"/>
    <w:rsid w:val="00C95CAB"/>
    <w:rsid w:val="00C95D0B"/>
    <w:rsid w:val="00C95DC0"/>
    <w:rsid w:val="00C95ED8"/>
    <w:rsid w:val="00C96165"/>
    <w:rsid w:val="00C961F2"/>
    <w:rsid w:val="00C9622C"/>
    <w:rsid w:val="00C9642B"/>
    <w:rsid w:val="00C966D4"/>
    <w:rsid w:val="00C96790"/>
    <w:rsid w:val="00C96832"/>
    <w:rsid w:val="00C96B57"/>
    <w:rsid w:val="00C96B92"/>
    <w:rsid w:val="00C96BB7"/>
    <w:rsid w:val="00C96CFA"/>
    <w:rsid w:val="00C96F36"/>
    <w:rsid w:val="00C96F7C"/>
    <w:rsid w:val="00C96FE5"/>
    <w:rsid w:val="00C9707A"/>
    <w:rsid w:val="00C972C3"/>
    <w:rsid w:val="00C9776D"/>
    <w:rsid w:val="00C9795A"/>
    <w:rsid w:val="00C97C70"/>
    <w:rsid w:val="00C97CDA"/>
    <w:rsid w:val="00C97CF6"/>
    <w:rsid w:val="00C97D37"/>
    <w:rsid w:val="00CA006E"/>
    <w:rsid w:val="00CA009D"/>
    <w:rsid w:val="00CA00D7"/>
    <w:rsid w:val="00CA02E9"/>
    <w:rsid w:val="00CA0D1A"/>
    <w:rsid w:val="00CA0E75"/>
    <w:rsid w:val="00CA1028"/>
    <w:rsid w:val="00CA1047"/>
    <w:rsid w:val="00CA1072"/>
    <w:rsid w:val="00CA1141"/>
    <w:rsid w:val="00CA11EE"/>
    <w:rsid w:val="00CA1409"/>
    <w:rsid w:val="00CA16B2"/>
    <w:rsid w:val="00CA190E"/>
    <w:rsid w:val="00CA1CD0"/>
    <w:rsid w:val="00CA1D74"/>
    <w:rsid w:val="00CA1F08"/>
    <w:rsid w:val="00CA2308"/>
    <w:rsid w:val="00CA2568"/>
    <w:rsid w:val="00CA259A"/>
    <w:rsid w:val="00CA2A68"/>
    <w:rsid w:val="00CA2B3C"/>
    <w:rsid w:val="00CA2C75"/>
    <w:rsid w:val="00CA2F2F"/>
    <w:rsid w:val="00CA3044"/>
    <w:rsid w:val="00CA336B"/>
    <w:rsid w:val="00CA345F"/>
    <w:rsid w:val="00CA36FE"/>
    <w:rsid w:val="00CA3988"/>
    <w:rsid w:val="00CA3BF3"/>
    <w:rsid w:val="00CA3C15"/>
    <w:rsid w:val="00CA3C60"/>
    <w:rsid w:val="00CA3C9D"/>
    <w:rsid w:val="00CA3D60"/>
    <w:rsid w:val="00CA3DC3"/>
    <w:rsid w:val="00CA4041"/>
    <w:rsid w:val="00CA4168"/>
    <w:rsid w:val="00CA42D1"/>
    <w:rsid w:val="00CA457D"/>
    <w:rsid w:val="00CA469D"/>
    <w:rsid w:val="00CA4B04"/>
    <w:rsid w:val="00CA4E73"/>
    <w:rsid w:val="00CA512B"/>
    <w:rsid w:val="00CA51F6"/>
    <w:rsid w:val="00CA53BD"/>
    <w:rsid w:val="00CA5477"/>
    <w:rsid w:val="00CA5AD9"/>
    <w:rsid w:val="00CA5C00"/>
    <w:rsid w:val="00CA5C34"/>
    <w:rsid w:val="00CA5DBE"/>
    <w:rsid w:val="00CA6539"/>
    <w:rsid w:val="00CA6697"/>
    <w:rsid w:val="00CA673F"/>
    <w:rsid w:val="00CA6BF6"/>
    <w:rsid w:val="00CA6ED0"/>
    <w:rsid w:val="00CA6FA1"/>
    <w:rsid w:val="00CA710D"/>
    <w:rsid w:val="00CA7202"/>
    <w:rsid w:val="00CA7247"/>
    <w:rsid w:val="00CA74DF"/>
    <w:rsid w:val="00CA7551"/>
    <w:rsid w:val="00CA7885"/>
    <w:rsid w:val="00CA78D9"/>
    <w:rsid w:val="00CA7AE5"/>
    <w:rsid w:val="00CB0009"/>
    <w:rsid w:val="00CB013C"/>
    <w:rsid w:val="00CB016A"/>
    <w:rsid w:val="00CB0211"/>
    <w:rsid w:val="00CB0800"/>
    <w:rsid w:val="00CB08C9"/>
    <w:rsid w:val="00CB0B8C"/>
    <w:rsid w:val="00CB0E74"/>
    <w:rsid w:val="00CB0FD3"/>
    <w:rsid w:val="00CB12FD"/>
    <w:rsid w:val="00CB133D"/>
    <w:rsid w:val="00CB14B3"/>
    <w:rsid w:val="00CB15CE"/>
    <w:rsid w:val="00CB195B"/>
    <w:rsid w:val="00CB1C18"/>
    <w:rsid w:val="00CB1C1C"/>
    <w:rsid w:val="00CB1D4C"/>
    <w:rsid w:val="00CB2375"/>
    <w:rsid w:val="00CB253B"/>
    <w:rsid w:val="00CB2621"/>
    <w:rsid w:val="00CB268D"/>
    <w:rsid w:val="00CB2727"/>
    <w:rsid w:val="00CB27AC"/>
    <w:rsid w:val="00CB29C6"/>
    <w:rsid w:val="00CB2A11"/>
    <w:rsid w:val="00CB2B98"/>
    <w:rsid w:val="00CB2D78"/>
    <w:rsid w:val="00CB2FE3"/>
    <w:rsid w:val="00CB308C"/>
    <w:rsid w:val="00CB3227"/>
    <w:rsid w:val="00CB3322"/>
    <w:rsid w:val="00CB33B8"/>
    <w:rsid w:val="00CB3618"/>
    <w:rsid w:val="00CB3771"/>
    <w:rsid w:val="00CB3903"/>
    <w:rsid w:val="00CB3BD1"/>
    <w:rsid w:val="00CB3CF6"/>
    <w:rsid w:val="00CB3D25"/>
    <w:rsid w:val="00CB4030"/>
    <w:rsid w:val="00CB4135"/>
    <w:rsid w:val="00CB4139"/>
    <w:rsid w:val="00CB41C0"/>
    <w:rsid w:val="00CB42C7"/>
    <w:rsid w:val="00CB4380"/>
    <w:rsid w:val="00CB4484"/>
    <w:rsid w:val="00CB4523"/>
    <w:rsid w:val="00CB4693"/>
    <w:rsid w:val="00CB485A"/>
    <w:rsid w:val="00CB48AE"/>
    <w:rsid w:val="00CB4A4A"/>
    <w:rsid w:val="00CB4AE8"/>
    <w:rsid w:val="00CB4AFA"/>
    <w:rsid w:val="00CB4EB9"/>
    <w:rsid w:val="00CB4F7B"/>
    <w:rsid w:val="00CB5073"/>
    <w:rsid w:val="00CB507B"/>
    <w:rsid w:val="00CB50D2"/>
    <w:rsid w:val="00CB529D"/>
    <w:rsid w:val="00CB5937"/>
    <w:rsid w:val="00CB5A0D"/>
    <w:rsid w:val="00CB5A62"/>
    <w:rsid w:val="00CB5B0C"/>
    <w:rsid w:val="00CB5BC4"/>
    <w:rsid w:val="00CB5C3E"/>
    <w:rsid w:val="00CB5C46"/>
    <w:rsid w:val="00CB635D"/>
    <w:rsid w:val="00CB6388"/>
    <w:rsid w:val="00CB657C"/>
    <w:rsid w:val="00CB6772"/>
    <w:rsid w:val="00CB6D52"/>
    <w:rsid w:val="00CB6EA8"/>
    <w:rsid w:val="00CB7183"/>
    <w:rsid w:val="00CB72FB"/>
    <w:rsid w:val="00CB75C5"/>
    <w:rsid w:val="00CB7679"/>
    <w:rsid w:val="00CB76EE"/>
    <w:rsid w:val="00CB77DD"/>
    <w:rsid w:val="00CB78C2"/>
    <w:rsid w:val="00CB79D2"/>
    <w:rsid w:val="00CB7AA7"/>
    <w:rsid w:val="00CB7AED"/>
    <w:rsid w:val="00CB7B1C"/>
    <w:rsid w:val="00CB7D7E"/>
    <w:rsid w:val="00CB7E8C"/>
    <w:rsid w:val="00CC0249"/>
    <w:rsid w:val="00CC032D"/>
    <w:rsid w:val="00CC04C0"/>
    <w:rsid w:val="00CC0752"/>
    <w:rsid w:val="00CC0AE5"/>
    <w:rsid w:val="00CC0ECB"/>
    <w:rsid w:val="00CC0FD2"/>
    <w:rsid w:val="00CC11FA"/>
    <w:rsid w:val="00CC11FB"/>
    <w:rsid w:val="00CC1543"/>
    <w:rsid w:val="00CC1A4B"/>
    <w:rsid w:val="00CC1BF5"/>
    <w:rsid w:val="00CC1C94"/>
    <w:rsid w:val="00CC1F31"/>
    <w:rsid w:val="00CC2215"/>
    <w:rsid w:val="00CC260C"/>
    <w:rsid w:val="00CC2627"/>
    <w:rsid w:val="00CC272A"/>
    <w:rsid w:val="00CC276D"/>
    <w:rsid w:val="00CC285A"/>
    <w:rsid w:val="00CC2B15"/>
    <w:rsid w:val="00CC3106"/>
    <w:rsid w:val="00CC346B"/>
    <w:rsid w:val="00CC3512"/>
    <w:rsid w:val="00CC3829"/>
    <w:rsid w:val="00CC3849"/>
    <w:rsid w:val="00CC39B3"/>
    <w:rsid w:val="00CC3A82"/>
    <w:rsid w:val="00CC3B42"/>
    <w:rsid w:val="00CC3C37"/>
    <w:rsid w:val="00CC3C84"/>
    <w:rsid w:val="00CC3CFF"/>
    <w:rsid w:val="00CC3D0F"/>
    <w:rsid w:val="00CC43BE"/>
    <w:rsid w:val="00CC4567"/>
    <w:rsid w:val="00CC4ABC"/>
    <w:rsid w:val="00CC4B26"/>
    <w:rsid w:val="00CC4F91"/>
    <w:rsid w:val="00CC53A7"/>
    <w:rsid w:val="00CC5474"/>
    <w:rsid w:val="00CC54BE"/>
    <w:rsid w:val="00CC54FA"/>
    <w:rsid w:val="00CC57C8"/>
    <w:rsid w:val="00CC5800"/>
    <w:rsid w:val="00CC60A5"/>
    <w:rsid w:val="00CC618F"/>
    <w:rsid w:val="00CC61AE"/>
    <w:rsid w:val="00CC64CD"/>
    <w:rsid w:val="00CC64CE"/>
    <w:rsid w:val="00CC65CB"/>
    <w:rsid w:val="00CC68FE"/>
    <w:rsid w:val="00CC6943"/>
    <w:rsid w:val="00CC6A33"/>
    <w:rsid w:val="00CC6ABA"/>
    <w:rsid w:val="00CC6B50"/>
    <w:rsid w:val="00CC6C68"/>
    <w:rsid w:val="00CC6D7B"/>
    <w:rsid w:val="00CC6E62"/>
    <w:rsid w:val="00CC714F"/>
    <w:rsid w:val="00CC71AD"/>
    <w:rsid w:val="00CC7441"/>
    <w:rsid w:val="00CC74EE"/>
    <w:rsid w:val="00CC752E"/>
    <w:rsid w:val="00CC75ED"/>
    <w:rsid w:val="00CC76F7"/>
    <w:rsid w:val="00CC791B"/>
    <w:rsid w:val="00CC797C"/>
    <w:rsid w:val="00CC797F"/>
    <w:rsid w:val="00CC79F7"/>
    <w:rsid w:val="00CC7B67"/>
    <w:rsid w:val="00CC7FE2"/>
    <w:rsid w:val="00CD01B1"/>
    <w:rsid w:val="00CD027E"/>
    <w:rsid w:val="00CD02B5"/>
    <w:rsid w:val="00CD0615"/>
    <w:rsid w:val="00CD062D"/>
    <w:rsid w:val="00CD085B"/>
    <w:rsid w:val="00CD0B0C"/>
    <w:rsid w:val="00CD0BE9"/>
    <w:rsid w:val="00CD1181"/>
    <w:rsid w:val="00CD1243"/>
    <w:rsid w:val="00CD128C"/>
    <w:rsid w:val="00CD15E1"/>
    <w:rsid w:val="00CD1736"/>
    <w:rsid w:val="00CD1A8C"/>
    <w:rsid w:val="00CD1C91"/>
    <w:rsid w:val="00CD1D43"/>
    <w:rsid w:val="00CD1F9E"/>
    <w:rsid w:val="00CD22A9"/>
    <w:rsid w:val="00CD2418"/>
    <w:rsid w:val="00CD244A"/>
    <w:rsid w:val="00CD244F"/>
    <w:rsid w:val="00CD2515"/>
    <w:rsid w:val="00CD2634"/>
    <w:rsid w:val="00CD26F9"/>
    <w:rsid w:val="00CD29F3"/>
    <w:rsid w:val="00CD2A2D"/>
    <w:rsid w:val="00CD2BC6"/>
    <w:rsid w:val="00CD2C86"/>
    <w:rsid w:val="00CD34D5"/>
    <w:rsid w:val="00CD34E4"/>
    <w:rsid w:val="00CD35DF"/>
    <w:rsid w:val="00CD3639"/>
    <w:rsid w:val="00CD367B"/>
    <w:rsid w:val="00CD3AE5"/>
    <w:rsid w:val="00CD3C55"/>
    <w:rsid w:val="00CD3D8F"/>
    <w:rsid w:val="00CD3F18"/>
    <w:rsid w:val="00CD419F"/>
    <w:rsid w:val="00CD44A6"/>
    <w:rsid w:val="00CD44C3"/>
    <w:rsid w:val="00CD4672"/>
    <w:rsid w:val="00CD46C1"/>
    <w:rsid w:val="00CD4E36"/>
    <w:rsid w:val="00CD4E84"/>
    <w:rsid w:val="00CD521A"/>
    <w:rsid w:val="00CD53DE"/>
    <w:rsid w:val="00CD5552"/>
    <w:rsid w:val="00CD56D0"/>
    <w:rsid w:val="00CD5731"/>
    <w:rsid w:val="00CD5849"/>
    <w:rsid w:val="00CD5A57"/>
    <w:rsid w:val="00CD5B69"/>
    <w:rsid w:val="00CD5C21"/>
    <w:rsid w:val="00CD5E2B"/>
    <w:rsid w:val="00CD5F03"/>
    <w:rsid w:val="00CD5F81"/>
    <w:rsid w:val="00CD6035"/>
    <w:rsid w:val="00CD64DB"/>
    <w:rsid w:val="00CD66E9"/>
    <w:rsid w:val="00CD6B67"/>
    <w:rsid w:val="00CD6BB6"/>
    <w:rsid w:val="00CD6BFA"/>
    <w:rsid w:val="00CD6E6A"/>
    <w:rsid w:val="00CD70B0"/>
    <w:rsid w:val="00CD719D"/>
    <w:rsid w:val="00CD7252"/>
    <w:rsid w:val="00CD7276"/>
    <w:rsid w:val="00CD73C8"/>
    <w:rsid w:val="00CD7587"/>
    <w:rsid w:val="00CD78E6"/>
    <w:rsid w:val="00CD79E5"/>
    <w:rsid w:val="00CD7DDA"/>
    <w:rsid w:val="00CD7F01"/>
    <w:rsid w:val="00CD7F62"/>
    <w:rsid w:val="00CE010C"/>
    <w:rsid w:val="00CE0291"/>
    <w:rsid w:val="00CE0397"/>
    <w:rsid w:val="00CE03B2"/>
    <w:rsid w:val="00CE0531"/>
    <w:rsid w:val="00CE0714"/>
    <w:rsid w:val="00CE0827"/>
    <w:rsid w:val="00CE08B8"/>
    <w:rsid w:val="00CE09B9"/>
    <w:rsid w:val="00CE0AE1"/>
    <w:rsid w:val="00CE0C43"/>
    <w:rsid w:val="00CE0C75"/>
    <w:rsid w:val="00CE0CEA"/>
    <w:rsid w:val="00CE0E47"/>
    <w:rsid w:val="00CE12EE"/>
    <w:rsid w:val="00CE14E6"/>
    <w:rsid w:val="00CE1679"/>
    <w:rsid w:val="00CE1710"/>
    <w:rsid w:val="00CE171A"/>
    <w:rsid w:val="00CE1727"/>
    <w:rsid w:val="00CE1729"/>
    <w:rsid w:val="00CE175B"/>
    <w:rsid w:val="00CE1884"/>
    <w:rsid w:val="00CE1BE7"/>
    <w:rsid w:val="00CE1D67"/>
    <w:rsid w:val="00CE1E57"/>
    <w:rsid w:val="00CE1EA6"/>
    <w:rsid w:val="00CE1F3D"/>
    <w:rsid w:val="00CE20EA"/>
    <w:rsid w:val="00CE24DF"/>
    <w:rsid w:val="00CE27AF"/>
    <w:rsid w:val="00CE28F7"/>
    <w:rsid w:val="00CE2C03"/>
    <w:rsid w:val="00CE2CCE"/>
    <w:rsid w:val="00CE2FB8"/>
    <w:rsid w:val="00CE3369"/>
    <w:rsid w:val="00CE34B6"/>
    <w:rsid w:val="00CE3604"/>
    <w:rsid w:val="00CE375F"/>
    <w:rsid w:val="00CE37B2"/>
    <w:rsid w:val="00CE3849"/>
    <w:rsid w:val="00CE39AD"/>
    <w:rsid w:val="00CE3BB4"/>
    <w:rsid w:val="00CE3BF0"/>
    <w:rsid w:val="00CE3C2E"/>
    <w:rsid w:val="00CE4022"/>
    <w:rsid w:val="00CE415B"/>
    <w:rsid w:val="00CE437D"/>
    <w:rsid w:val="00CE438A"/>
    <w:rsid w:val="00CE43A9"/>
    <w:rsid w:val="00CE4453"/>
    <w:rsid w:val="00CE44F5"/>
    <w:rsid w:val="00CE4AE1"/>
    <w:rsid w:val="00CE4B9D"/>
    <w:rsid w:val="00CE4DF8"/>
    <w:rsid w:val="00CE4ED5"/>
    <w:rsid w:val="00CE4F24"/>
    <w:rsid w:val="00CE4F39"/>
    <w:rsid w:val="00CE4F93"/>
    <w:rsid w:val="00CE5014"/>
    <w:rsid w:val="00CE50D3"/>
    <w:rsid w:val="00CE5291"/>
    <w:rsid w:val="00CE535A"/>
    <w:rsid w:val="00CE5551"/>
    <w:rsid w:val="00CE5A09"/>
    <w:rsid w:val="00CE5B9F"/>
    <w:rsid w:val="00CE5C2F"/>
    <w:rsid w:val="00CE5C35"/>
    <w:rsid w:val="00CE5D60"/>
    <w:rsid w:val="00CE5FFB"/>
    <w:rsid w:val="00CE6245"/>
    <w:rsid w:val="00CE6251"/>
    <w:rsid w:val="00CE6373"/>
    <w:rsid w:val="00CE6433"/>
    <w:rsid w:val="00CE648C"/>
    <w:rsid w:val="00CE6580"/>
    <w:rsid w:val="00CE694A"/>
    <w:rsid w:val="00CE69CC"/>
    <w:rsid w:val="00CE6AF1"/>
    <w:rsid w:val="00CE6B77"/>
    <w:rsid w:val="00CE6BAD"/>
    <w:rsid w:val="00CE7478"/>
    <w:rsid w:val="00CE7591"/>
    <w:rsid w:val="00CE75EF"/>
    <w:rsid w:val="00CE7741"/>
    <w:rsid w:val="00CE7C51"/>
    <w:rsid w:val="00CE7F24"/>
    <w:rsid w:val="00CE7F4E"/>
    <w:rsid w:val="00CF0045"/>
    <w:rsid w:val="00CF03CD"/>
    <w:rsid w:val="00CF0818"/>
    <w:rsid w:val="00CF0924"/>
    <w:rsid w:val="00CF0ABD"/>
    <w:rsid w:val="00CF0BDB"/>
    <w:rsid w:val="00CF0C81"/>
    <w:rsid w:val="00CF11BB"/>
    <w:rsid w:val="00CF1224"/>
    <w:rsid w:val="00CF1413"/>
    <w:rsid w:val="00CF1602"/>
    <w:rsid w:val="00CF1666"/>
    <w:rsid w:val="00CF1C50"/>
    <w:rsid w:val="00CF1E28"/>
    <w:rsid w:val="00CF21A2"/>
    <w:rsid w:val="00CF22C3"/>
    <w:rsid w:val="00CF2380"/>
    <w:rsid w:val="00CF2978"/>
    <w:rsid w:val="00CF2B72"/>
    <w:rsid w:val="00CF329F"/>
    <w:rsid w:val="00CF32E0"/>
    <w:rsid w:val="00CF33C1"/>
    <w:rsid w:val="00CF3592"/>
    <w:rsid w:val="00CF387A"/>
    <w:rsid w:val="00CF3DF3"/>
    <w:rsid w:val="00CF4B53"/>
    <w:rsid w:val="00CF4F6F"/>
    <w:rsid w:val="00CF522B"/>
    <w:rsid w:val="00CF538E"/>
    <w:rsid w:val="00CF53FF"/>
    <w:rsid w:val="00CF54DA"/>
    <w:rsid w:val="00CF5512"/>
    <w:rsid w:val="00CF55ED"/>
    <w:rsid w:val="00CF560F"/>
    <w:rsid w:val="00CF57D5"/>
    <w:rsid w:val="00CF57FF"/>
    <w:rsid w:val="00CF5817"/>
    <w:rsid w:val="00CF582C"/>
    <w:rsid w:val="00CF5AC0"/>
    <w:rsid w:val="00CF5B7A"/>
    <w:rsid w:val="00CF5BF1"/>
    <w:rsid w:val="00CF5CC5"/>
    <w:rsid w:val="00CF639E"/>
    <w:rsid w:val="00CF644A"/>
    <w:rsid w:val="00CF67D0"/>
    <w:rsid w:val="00CF6829"/>
    <w:rsid w:val="00CF6AB3"/>
    <w:rsid w:val="00CF6C2A"/>
    <w:rsid w:val="00CF6FA8"/>
    <w:rsid w:val="00CF704B"/>
    <w:rsid w:val="00CF712F"/>
    <w:rsid w:val="00CF7432"/>
    <w:rsid w:val="00CF79C3"/>
    <w:rsid w:val="00CF7E78"/>
    <w:rsid w:val="00CF7E8D"/>
    <w:rsid w:val="00CF7F88"/>
    <w:rsid w:val="00CF7FEF"/>
    <w:rsid w:val="00D00306"/>
    <w:rsid w:val="00D0038E"/>
    <w:rsid w:val="00D0047B"/>
    <w:rsid w:val="00D005B9"/>
    <w:rsid w:val="00D007DD"/>
    <w:rsid w:val="00D00824"/>
    <w:rsid w:val="00D00AA4"/>
    <w:rsid w:val="00D00B8F"/>
    <w:rsid w:val="00D00F11"/>
    <w:rsid w:val="00D00F60"/>
    <w:rsid w:val="00D00F84"/>
    <w:rsid w:val="00D010F8"/>
    <w:rsid w:val="00D013BB"/>
    <w:rsid w:val="00D01475"/>
    <w:rsid w:val="00D0161F"/>
    <w:rsid w:val="00D0164C"/>
    <w:rsid w:val="00D0187B"/>
    <w:rsid w:val="00D01A49"/>
    <w:rsid w:val="00D01CA3"/>
    <w:rsid w:val="00D01D47"/>
    <w:rsid w:val="00D01E6C"/>
    <w:rsid w:val="00D02137"/>
    <w:rsid w:val="00D02941"/>
    <w:rsid w:val="00D02B22"/>
    <w:rsid w:val="00D02C1B"/>
    <w:rsid w:val="00D02DFB"/>
    <w:rsid w:val="00D02E0D"/>
    <w:rsid w:val="00D02FDD"/>
    <w:rsid w:val="00D0301A"/>
    <w:rsid w:val="00D03083"/>
    <w:rsid w:val="00D0331C"/>
    <w:rsid w:val="00D03969"/>
    <w:rsid w:val="00D03975"/>
    <w:rsid w:val="00D03AC3"/>
    <w:rsid w:val="00D03AC6"/>
    <w:rsid w:val="00D03B69"/>
    <w:rsid w:val="00D03BC4"/>
    <w:rsid w:val="00D03D73"/>
    <w:rsid w:val="00D04071"/>
    <w:rsid w:val="00D041A1"/>
    <w:rsid w:val="00D04373"/>
    <w:rsid w:val="00D043F2"/>
    <w:rsid w:val="00D04726"/>
    <w:rsid w:val="00D04974"/>
    <w:rsid w:val="00D049C9"/>
    <w:rsid w:val="00D04A0E"/>
    <w:rsid w:val="00D04F99"/>
    <w:rsid w:val="00D052EC"/>
    <w:rsid w:val="00D05405"/>
    <w:rsid w:val="00D056A6"/>
    <w:rsid w:val="00D05912"/>
    <w:rsid w:val="00D05AE7"/>
    <w:rsid w:val="00D05D63"/>
    <w:rsid w:val="00D05EBD"/>
    <w:rsid w:val="00D060C9"/>
    <w:rsid w:val="00D06213"/>
    <w:rsid w:val="00D063B3"/>
    <w:rsid w:val="00D064B3"/>
    <w:rsid w:val="00D064E6"/>
    <w:rsid w:val="00D06864"/>
    <w:rsid w:val="00D069EB"/>
    <w:rsid w:val="00D06D25"/>
    <w:rsid w:val="00D06D52"/>
    <w:rsid w:val="00D06E49"/>
    <w:rsid w:val="00D06F81"/>
    <w:rsid w:val="00D07000"/>
    <w:rsid w:val="00D07061"/>
    <w:rsid w:val="00D07442"/>
    <w:rsid w:val="00D0773F"/>
    <w:rsid w:val="00D0783F"/>
    <w:rsid w:val="00D079AF"/>
    <w:rsid w:val="00D07D4B"/>
    <w:rsid w:val="00D10076"/>
    <w:rsid w:val="00D101CC"/>
    <w:rsid w:val="00D10213"/>
    <w:rsid w:val="00D1022A"/>
    <w:rsid w:val="00D10380"/>
    <w:rsid w:val="00D1061F"/>
    <w:rsid w:val="00D1077A"/>
    <w:rsid w:val="00D107EF"/>
    <w:rsid w:val="00D108AA"/>
    <w:rsid w:val="00D1094E"/>
    <w:rsid w:val="00D10D2C"/>
    <w:rsid w:val="00D11068"/>
    <w:rsid w:val="00D116B2"/>
    <w:rsid w:val="00D11959"/>
    <w:rsid w:val="00D119CA"/>
    <w:rsid w:val="00D11AFE"/>
    <w:rsid w:val="00D11C2B"/>
    <w:rsid w:val="00D122CF"/>
    <w:rsid w:val="00D125F3"/>
    <w:rsid w:val="00D12671"/>
    <w:rsid w:val="00D126A4"/>
    <w:rsid w:val="00D126D6"/>
    <w:rsid w:val="00D1276E"/>
    <w:rsid w:val="00D12838"/>
    <w:rsid w:val="00D12B79"/>
    <w:rsid w:val="00D12BD9"/>
    <w:rsid w:val="00D13198"/>
    <w:rsid w:val="00D13242"/>
    <w:rsid w:val="00D13379"/>
    <w:rsid w:val="00D1355A"/>
    <w:rsid w:val="00D13837"/>
    <w:rsid w:val="00D138B8"/>
    <w:rsid w:val="00D139F1"/>
    <w:rsid w:val="00D13BAB"/>
    <w:rsid w:val="00D13D99"/>
    <w:rsid w:val="00D13E9E"/>
    <w:rsid w:val="00D14023"/>
    <w:rsid w:val="00D14070"/>
    <w:rsid w:val="00D14180"/>
    <w:rsid w:val="00D14227"/>
    <w:rsid w:val="00D1431F"/>
    <w:rsid w:val="00D143DD"/>
    <w:rsid w:val="00D1449D"/>
    <w:rsid w:val="00D144DD"/>
    <w:rsid w:val="00D145DF"/>
    <w:rsid w:val="00D14706"/>
    <w:rsid w:val="00D14B13"/>
    <w:rsid w:val="00D14BEC"/>
    <w:rsid w:val="00D14CFA"/>
    <w:rsid w:val="00D14F76"/>
    <w:rsid w:val="00D152D2"/>
    <w:rsid w:val="00D1548F"/>
    <w:rsid w:val="00D154B0"/>
    <w:rsid w:val="00D154E7"/>
    <w:rsid w:val="00D157A4"/>
    <w:rsid w:val="00D15A09"/>
    <w:rsid w:val="00D15BD7"/>
    <w:rsid w:val="00D15D1E"/>
    <w:rsid w:val="00D1617D"/>
    <w:rsid w:val="00D16262"/>
    <w:rsid w:val="00D1629C"/>
    <w:rsid w:val="00D162DF"/>
    <w:rsid w:val="00D16545"/>
    <w:rsid w:val="00D16646"/>
    <w:rsid w:val="00D16703"/>
    <w:rsid w:val="00D168AE"/>
    <w:rsid w:val="00D168D4"/>
    <w:rsid w:val="00D16948"/>
    <w:rsid w:val="00D16A15"/>
    <w:rsid w:val="00D16AB3"/>
    <w:rsid w:val="00D16F8F"/>
    <w:rsid w:val="00D16FAA"/>
    <w:rsid w:val="00D1701F"/>
    <w:rsid w:val="00D17054"/>
    <w:rsid w:val="00D1718D"/>
    <w:rsid w:val="00D171B0"/>
    <w:rsid w:val="00D171B4"/>
    <w:rsid w:val="00D173F4"/>
    <w:rsid w:val="00D1744A"/>
    <w:rsid w:val="00D1766D"/>
    <w:rsid w:val="00D17732"/>
    <w:rsid w:val="00D178B7"/>
    <w:rsid w:val="00D17A40"/>
    <w:rsid w:val="00D17FB5"/>
    <w:rsid w:val="00D20326"/>
    <w:rsid w:val="00D2033A"/>
    <w:rsid w:val="00D2064D"/>
    <w:rsid w:val="00D20982"/>
    <w:rsid w:val="00D20A9F"/>
    <w:rsid w:val="00D20CC2"/>
    <w:rsid w:val="00D20D2A"/>
    <w:rsid w:val="00D20F2B"/>
    <w:rsid w:val="00D21003"/>
    <w:rsid w:val="00D210FA"/>
    <w:rsid w:val="00D21282"/>
    <w:rsid w:val="00D21570"/>
    <w:rsid w:val="00D215EA"/>
    <w:rsid w:val="00D21613"/>
    <w:rsid w:val="00D21639"/>
    <w:rsid w:val="00D21674"/>
    <w:rsid w:val="00D21711"/>
    <w:rsid w:val="00D21771"/>
    <w:rsid w:val="00D219BF"/>
    <w:rsid w:val="00D21A54"/>
    <w:rsid w:val="00D21B54"/>
    <w:rsid w:val="00D21BF9"/>
    <w:rsid w:val="00D21D32"/>
    <w:rsid w:val="00D21EB8"/>
    <w:rsid w:val="00D21ECB"/>
    <w:rsid w:val="00D220BF"/>
    <w:rsid w:val="00D222D9"/>
    <w:rsid w:val="00D2247C"/>
    <w:rsid w:val="00D225AF"/>
    <w:rsid w:val="00D22969"/>
    <w:rsid w:val="00D22A51"/>
    <w:rsid w:val="00D22DE1"/>
    <w:rsid w:val="00D22E98"/>
    <w:rsid w:val="00D230C9"/>
    <w:rsid w:val="00D235D8"/>
    <w:rsid w:val="00D23809"/>
    <w:rsid w:val="00D23891"/>
    <w:rsid w:val="00D2392C"/>
    <w:rsid w:val="00D2397E"/>
    <w:rsid w:val="00D23AAA"/>
    <w:rsid w:val="00D23E1C"/>
    <w:rsid w:val="00D24130"/>
    <w:rsid w:val="00D2421F"/>
    <w:rsid w:val="00D2454A"/>
    <w:rsid w:val="00D2454B"/>
    <w:rsid w:val="00D24712"/>
    <w:rsid w:val="00D24783"/>
    <w:rsid w:val="00D248AC"/>
    <w:rsid w:val="00D24AC2"/>
    <w:rsid w:val="00D24B6E"/>
    <w:rsid w:val="00D24C2C"/>
    <w:rsid w:val="00D24C40"/>
    <w:rsid w:val="00D24CFD"/>
    <w:rsid w:val="00D24DFA"/>
    <w:rsid w:val="00D25007"/>
    <w:rsid w:val="00D2501A"/>
    <w:rsid w:val="00D250A8"/>
    <w:rsid w:val="00D25229"/>
    <w:rsid w:val="00D253CB"/>
    <w:rsid w:val="00D25446"/>
    <w:rsid w:val="00D2549A"/>
    <w:rsid w:val="00D2576E"/>
    <w:rsid w:val="00D25EC5"/>
    <w:rsid w:val="00D260A8"/>
    <w:rsid w:val="00D26168"/>
    <w:rsid w:val="00D263BA"/>
    <w:rsid w:val="00D26532"/>
    <w:rsid w:val="00D2690F"/>
    <w:rsid w:val="00D26A22"/>
    <w:rsid w:val="00D26C80"/>
    <w:rsid w:val="00D26D72"/>
    <w:rsid w:val="00D26E1E"/>
    <w:rsid w:val="00D26FB0"/>
    <w:rsid w:val="00D27274"/>
    <w:rsid w:val="00D2736C"/>
    <w:rsid w:val="00D27697"/>
    <w:rsid w:val="00D276F7"/>
    <w:rsid w:val="00D27A72"/>
    <w:rsid w:val="00D27ED3"/>
    <w:rsid w:val="00D30179"/>
    <w:rsid w:val="00D3018B"/>
    <w:rsid w:val="00D3031D"/>
    <w:rsid w:val="00D30874"/>
    <w:rsid w:val="00D30936"/>
    <w:rsid w:val="00D30D93"/>
    <w:rsid w:val="00D30ED3"/>
    <w:rsid w:val="00D31138"/>
    <w:rsid w:val="00D3116A"/>
    <w:rsid w:val="00D31328"/>
    <w:rsid w:val="00D313EC"/>
    <w:rsid w:val="00D31450"/>
    <w:rsid w:val="00D314A8"/>
    <w:rsid w:val="00D316A9"/>
    <w:rsid w:val="00D319BD"/>
    <w:rsid w:val="00D31B32"/>
    <w:rsid w:val="00D31C24"/>
    <w:rsid w:val="00D322DF"/>
    <w:rsid w:val="00D32314"/>
    <w:rsid w:val="00D32401"/>
    <w:rsid w:val="00D32452"/>
    <w:rsid w:val="00D324FA"/>
    <w:rsid w:val="00D328D1"/>
    <w:rsid w:val="00D32B76"/>
    <w:rsid w:val="00D32D9B"/>
    <w:rsid w:val="00D32DC6"/>
    <w:rsid w:val="00D32E23"/>
    <w:rsid w:val="00D32EE6"/>
    <w:rsid w:val="00D32EFC"/>
    <w:rsid w:val="00D330B7"/>
    <w:rsid w:val="00D33272"/>
    <w:rsid w:val="00D3354C"/>
    <w:rsid w:val="00D33556"/>
    <w:rsid w:val="00D33E0E"/>
    <w:rsid w:val="00D33F87"/>
    <w:rsid w:val="00D34066"/>
    <w:rsid w:val="00D340A2"/>
    <w:rsid w:val="00D34199"/>
    <w:rsid w:val="00D348D3"/>
    <w:rsid w:val="00D34D3D"/>
    <w:rsid w:val="00D34DAB"/>
    <w:rsid w:val="00D34E95"/>
    <w:rsid w:val="00D34F1E"/>
    <w:rsid w:val="00D353A8"/>
    <w:rsid w:val="00D353C9"/>
    <w:rsid w:val="00D35449"/>
    <w:rsid w:val="00D354D6"/>
    <w:rsid w:val="00D357D2"/>
    <w:rsid w:val="00D35872"/>
    <w:rsid w:val="00D358B5"/>
    <w:rsid w:val="00D35957"/>
    <w:rsid w:val="00D35CF7"/>
    <w:rsid w:val="00D35D7B"/>
    <w:rsid w:val="00D36239"/>
    <w:rsid w:val="00D36468"/>
    <w:rsid w:val="00D36A6B"/>
    <w:rsid w:val="00D36B4D"/>
    <w:rsid w:val="00D36CA7"/>
    <w:rsid w:val="00D37009"/>
    <w:rsid w:val="00D374E9"/>
    <w:rsid w:val="00D375F1"/>
    <w:rsid w:val="00D37709"/>
    <w:rsid w:val="00D377A5"/>
    <w:rsid w:val="00D377E1"/>
    <w:rsid w:val="00D37862"/>
    <w:rsid w:val="00D37C4B"/>
    <w:rsid w:val="00D37D00"/>
    <w:rsid w:val="00D37D72"/>
    <w:rsid w:val="00D40339"/>
    <w:rsid w:val="00D404B8"/>
    <w:rsid w:val="00D4074D"/>
    <w:rsid w:val="00D408DE"/>
    <w:rsid w:val="00D40A9D"/>
    <w:rsid w:val="00D40DD7"/>
    <w:rsid w:val="00D40DEA"/>
    <w:rsid w:val="00D40F65"/>
    <w:rsid w:val="00D410E1"/>
    <w:rsid w:val="00D416BC"/>
    <w:rsid w:val="00D417C1"/>
    <w:rsid w:val="00D41835"/>
    <w:rsid w:val="00D41A27"/>
    <w:rsid w:val="00D41B70"/>
    <w:rsid w:val="00D41BD3"/>
    <w:rsid w:val="00D41FB0"/>
    <w:rsid w:val="00D4218A"/>
    <w:rsid w:val="00D423C3"/>
    <w:rsid w:val="00D425BF"/>
    <w:rsid w:val="00D42681"/>
    <w:rsid w:val="00D42702"/>
    <w:rsid w:val="00D42914"/>
    <w:rsid w:val="00D429FB"/>
    <w:rsid w:val="00D42B77"/>
    <w:rsid w:val="00D42D37"/>
    <w:rsid w:val="00D43361"/>
    <w:rsid w:val="00D434CE"/>
    <w:rsid w:val="00D434E4"/>
    <w:rsid w:val="00D43602"/>
    <w:rsid w:val="00D4369A"/>
    <w:rsid w:val="00D43887"/>
    <w:rsid w:val="00D4396D"/>
    <w:rsid w:val="00D43A96"/>
    <w:rsid w:val="00D43D48"/>
    <w:rsid w:val="00D440FD"/>
    <w:rsid w:val="00D44553"/>
    <w:rsid w:val="00D44790"/>
    <w:rsid w:val="00D44BB7"/>
    <w:rsid w:val="00D44BFF"/>
    <w:rsid w:val="00D44D16"/>
    <w:rsid w:val="00D44D74"/>
    <w:rsid w:val="00D44EE1"/>
    <w:rsid w:val="00D450B2"/>
    <w:rsid w:val="00D453AC"/>
    <w:rsid w:val="00D45549"/>
    <w:rsid w:val="00D456C1"/>
    <w:rsid w:val="00D45783"/>
    <w:rsid w:val="00D458BB"/>
    <w:rsid w:val="00D45957"/>
    <w:rsid w:val="00D459F5"/>
    <w:rsid w:val="00D45DAC"/>
    <w:rsid w:val="00D45DC6"/>
    <w:rsid w:val="00D4611B"/>
    <w:rsid w:val="00D461C0"/>
    <w:rsid w:val="00D46295"/>
    <w:rsid w:val="00D463DC"/>
    <w:rsid w:val="00D464E5"/>
    <w:rsid w:val="00D465D9"/>
    <w:rsid w:val="00D466E9"/>
    <w:rsid w:val="00D469DB"/>
    <w:rsid w:val="00D46BC9"/>
    <w:rsid w:val="00D46BF2"/>
    <w:rsid w:val="00D470EF"/>
    <w:rsid w:val="00D473C4"/>
    <w:rsid w:val="00D47426"/>
    <w:rsid w:val="00D47571"/>
    <w:rsid w:val="00D47B5E"/>
    <w:rsid w:val="00D47E9B"/>
    <w:rsid w:val="00D47F29"/>
    <w:rsid w:val="00D47F63"/>
    <w:rsid w:val="00D500C9"/>
    <w:rsid w:val="00D5059C"/>
    <w:rsid w:val="00D506FA"/>
    <w:rsid w:val="00D50A30"/>
    <w:rsid w:val="00D50AEF"/>
    <w:rsid w:val="00D50D23"/>
    <w:rsid w:val="00D50E53"/>
    <w:rsid w:val="00D50FAD"/>
    <w:rsid w:val="00D5121B"/>
    <w:rsid w:val="00D51406"/>
    <w:rsid w:val="00D5147C"/>
    <w:rsid w:val="00D51544"/>
    <w:rsid w:val="00D51665"/>
    <w:rsid w:val="00D517B4"/>
    <w:rsid w:val="00D51865"/>
    <w:rsid w:val="00D51948"/>
    <w:rsid w:val="00D51A8D"/>
    <w:rsid w:val="00D51C9C"/>
    <w:rsid w:val="00D51DA9"/>
    <w:rsid w:val="00D51F0F"/>
    <w:rsid w:val="00D51F66"/>
    <w:rsid w:val="00D521FC"/>
    <w:rsid w:val="00D52341"/>
    <w:rsid w:val="00D5237E"/>
    <w:rsid w:val="00D5252C"/>
    <w:rsid w:val="00D525C8"/>
    <w:rsid w:val="00D5271D"/>
    <w:rsid w:val="00D527C8"/>
    <w:rsid w:val="00D52823"/>
    <w:rsid w:val="00D52C97"/>
    <w:rsid w:val="00D52DF6"/>
    <w:rsid w:val="00D52E2D"/>
    <w:rsid w:val="00D52E54"/>
    <w:rsid w:val="00D52FA4"/>
    <w:rsid w:val="00D533CA"/>
    <w:rsid w:val="00D534D9"/>
    <w:rsid w:val="00D53632"/>
    <w:rsid w:val="00D53636"/>
    <w:rsid w:val="00D537F6"/>
    <w:rsid w:val="00D5394A"/>
    <w:rsid w:val="00D5396A"/>
    <w:rsid w:val="00D53AF8"/>
    <w:rsid w:val="00D53B93"/>
    <w:rsid w:val="00D53BFE"/>
    <w:rsid w:val="00D53CBC"/>
    <w:rsid w:val="00D53D15"/>
    <w:rsid w:val="00D53DC6"/>
    <w:rsid w:val="00D53E2C"/>
    <w:rsid w:val="00D5432A"/>
    <w:rsid w:val="00D545FA"/>
    <w:rsid w:val="00D54696"/>
    <w:rsid w:val="00D54987"/>
    <w:rsid w:val="00D549FA"/>
    <w:rsid w:val="00D54A6A"/>
    <w:rsid w:val="00D54D53"/>
    <w:rsid w:val="00D54D69"/>
    <w:rsid w:val="00D54F79"/>
    <w:rsid w:val="00D55254"/>
    <w:rsid w:val="00D5541A"/>
    <w:rsid w:val="00D5546B"/>
    <w:rsid w:val="00D5576D"/>
    <w:rsid w:val="00D557AC"/>
    <w:rsid w:val="00D55BC1"/>
    <w:rsid w:val="00D55C0B"/>
    <w:rsid w:val="00D55DAC"/>
    <w:rsid w:val="00D55F7B"/>
    <w:rsid w:val="00D5611E"/>
    <w:rsid w:val="00D5617B"/>
    <w:rsid w:val="00D561D0"/>
    <w:rsid w:val="00D56202"/>
    <w:rsid w:val="00D56321"/>
    <w:rsid w:val="00D56356"/>
    <w:rsid w:val="00D5650F"/>
    <w:rsid w:val="00D569F8"/>
    <w:rsid w:val="00D56A5F"/>
    <w:rsid w:val="00D57025"/>
    <w:rsid w:val="00D570A4"/>
    <w:rsid w:val="00D57279"/>
    <w:rsid w:val="00D57284"/>
    <w:rsid w:val="00D57433"/>
    <w:rsid w:val="00D57637"/>
    <w:rsid w:val="00D57783"/>
    <w:rsid w:val="00D577EF"/>
    <w:rsid w:val="00D57958"/>
    <w:rsid w:val="00D57979"/>
    <w:rsid w:val="00D57BC8"/>
    <w:rsid w:val="00D57DC6"/>
    <w:rsid w:val="00D57EC8"/>
    <w:rsid w:val="00D57ECB"/>
    <w:rsid w:val="00D57F65"/>
    <w:rsid w:val="00D6069E"/>
    <w:rsid w:val="00D608EF"/>
    <w:rsid w:val="00D60990"/>
    <w:rsid w:val="00D60A21"/>
    <w:rsid w:val="00D60A71"/>
    <w:rsid w:val="00D60AA0"/>
    <w:rsid w:val="00D60E0A"/>
    <w:rsid w:val="00D60F5A"/>
    <w:rsid w:val="00D6103D"/>
    <w:rsid w:val="00D610C0"/>
    <w:rsid w:val="00D6116B"/>
    <w:rsid w:val="00D6119E"/>
    <w:rsid w:val="00D6128A"/>
    <w:rsid w:val="00D61B9A"/>
    <w:rsid w:val="00D61CBA"/>
    <w:rsid w:val="00D61F3B"/>
    <w:rsid w:val="00D61F7F"/>
    <w:rsid w:val="00D620D1"/>
    <w:rsid w:val="00D62171"/>
    <w:rsid w:val="00D62281"/>
    <w:rsid w:val="00D6229E"/>
    <w:rsid w:val="00D6242E"/>
    <w:rsid w:val="00D62649"/>
    <w:rsid w:val="00D62692"/>
    <w:rsid w:val="00D62AA9"/>
    <w:rsid w:val="00D62AD2"/>
    <w:rsid w:val="00D62B23"/>
    <w:rsid w:val="00D62B4A"/>
    <w:rsid w:val="00D62CDA"/>
    <w:rsid w:val="00D62F80"/>
    <w:rsid w:val="00D62F8F"/>
    <w:rsid w:val="00D63182"/>
    <w:rsid w:val="00D63234"/>
    <w:rsid w:val="00D6323D"/>
    <w:rsid w:val="00D63326"/>
    <w:rsid w:val="00D635F5"/>
    <w:rsid w:val="00D63875"/>
    <w:rsid w:val="00D63A93"/>
    <w:rsid w:val="00D63BE0"/>
    <w:rsid w:val="00D63D12"/>
    <w:rsid w:val="00D63DFB"/>
    <w:rsid w:val="00D63FB3"/>
    <w:rsid w:val="00D63FBB"/>
    <w:rsid w:val="00D64018"/>
    <w:rsid w:val="00D64040"/>
    <w:rsid w:val="00D64114"/>
    <w:rsid w:val="00D64328"/>
    <w:rsid w:val="00D643A0"/>
    <w:rsid w:val="00D647D2"/>
    <w:rsid w:val="00D649B5"/>
    <w:rsid w:val="00D64C17"/>
    <w:rsid w:val="00D64D8B"/>
    <w:rsid w:val="00D65448"/>
    <w:rsid w:val="00D65725"/>
    <w:rsid w:val="00D65916"/>
    <w:rsid w:val="00D659D0"/>
    <w:rsid w:val="00D65C73"/>
    <w:rsid w:val="00D65CC4"/>
    <w:rsid w:val="00D65D81"/>
    <w:rsid w:val="00D6612E"/>
    <w:rsid w:val="00D66144"/>
    <w:rsid w:val="00D661E1"/>
    <w:rsid w:val="00D66299"/>
    <w:rsid w:val="00D662B7"/>
    <w:rsid w:val="00D66337"/>
    <w:rsid w:val="00D664CE"/>
    <w:rsid w:val="00D66674"/>
    <w:rsid w:val="00D666F3"/>
    <w:rsid w:val="00D66828"/>
    <w:rsid w:val="00D66931"/>
    <w:rsid w:val="00D669CF"/>
    <w:rsid w:val="00D66A58"/>
    <w:rsid w:val="00D66AA9"/>
    <w:rsid w:val="00D67044"/>
    <w:rsid w:val="00D6714D"/>
    <w:rsid w:val="00D6759C"/>
    <w:rsid w:val="00D677B0"/>
    <w:rsid w:val="00D67A10"/>
    <w:rsid w:val="00D67BE2"/>
    <w:rsid w:val="00D67C16"/>
    <w:rsid w:val="00D67D64"/>
    <w:rsid w:val="00D67E84"/>
    <w:rsid w:val="00D70335"/>
    <w:rsid w:val="00D70876"/>
    <w:rsid w:val="00D70980"/>
    <w:rsid w:val="00D70B4E"/>
    <w:rsid w:val="00D70F68"/>
    <w:rsid w:val="00D70F79"/>
    <w:rsid w:val="00D7101B"/>
    <w:rsid w:val="00D710AF"/>
    <w:rsid w:val="00D712CD"/>
    <w:rsid w:val="00D7131C"/>
    <w:rsid w:val="00D71415"/>
    <w:rsid w:val="00D71422"/>
    <w:rsid w:val="00D7174B"/>
    <w:rsid w:val="00D71899"/>
    <w:rsid w:val="00D71982"/>
    <w:rsid w:val="00D71B3F"/>
    <w:rsid w:val="00D71C29"/>
    <w:rsid w:val="00D71D47"/>
    <w:rsid w:val="00D71D76"/>
    <w:rsid w:val="00D71E14"/>
    <w:rsid w:val="00D720E9"/>
    <w:rsid w:val="00D72296"/>
    <w:rsid w:val="00D723EA"/>
    <w:rsid w:val="00D726B0"/>
    <w:rsid w:val="00D726BD"/>
    <w:rsid w:val="00D72741"/>
    <w:rsid w:val="00D72A8B"/>
    <w:rsid w:val="00D72AFA"/>
    <w:rsid w:val="00D72DC5"/>
    <w:rsid w:val="00D73282"/>
    <w:rsid w:val="00D736DE"/>
    <w:rsid w:val="00D738F8"/>
    <w:rsid w:val="00D73931"/>
    <w:rsid w:val="00D73A59"/>
    <w:rsid w:val="00D73A85"/>
    <w:rsid w:val="00D73B1C"/>
    <w:rsid w:val="00D73EBC"/>
    <w:rsid w:val="00D73F6D"/>
    <w:rsid w:val="00D73F9E"/>
    <w:rsid w:val="00D74055"/>
    <w:rsid w:val="00D740AF"/>
    <w:rsid w:val="00D741A1"/>
    <w:rsid w:val="00D742E7"/>
    <w:rsid w:val="00D74347"/>
    <w:rsid w:val="00D7434B"/>
    <w:rsid w:val="00D7470C"/>
    <w:rsid w:val="00D7480E"/>
    <w:rsid w:val="00D74C8E"/>
    <w:rsid w:val="00D74D05"/>
    <w:rsid w:val="00D74F64"/>
    <w:rsid w:val="00D750A7"/>
    <w:rsid w:val="00D7510B"/>
    <w:rsid w:val="00D7516D"/>
    <w:rsid w:val="00D754E7"/>
    <w:rsid w:val="00D75824"/>
    <w:rsid w:val="00D75C76"/>
    <w:rsid w:val="00D76038"/>
    <w:rsid w:val="00D7620D"/>
    <w:rsid w:val="00D762D6"/>
    <w:rsid w:val="00D76521"/>
    <w:rsid w:val="00D766B5"/>
    <w:rsid w:val="00D766C8"/>
    <w:rsid w:val="00D76770"/>
    <w:rsid w:val="00D76920"/>
    <w:rsid w:val="00D76E42"/>
    <w:rsid w:val="00D76F2E"/>
    <w:rsid w:val="00D7703C"/>
    <w:rsid w:val="00D77239"/>
    <w:rsid w:val="00D773DA"/>
    <w:rsid w:val="00D77995"/>
    <w:rsid w:val="00D77BBB"/>
    <w:rsid w:val="00D77C7E"/>
    <w:rsid w:val="00D77DC3"/>
    <w:rsid w:val="00D80038"/>
    <w:rsid w:val="00D800A9"/>
    <w:rsid w:val="00D802F6"/>
    <w:rsid w:val="00D80448"/>
    <w:rsid w:val="00D80E40"/>
    <w:rsid w:val="00D80EA8"/>
    <w:rsid w:val="00D811D2"/>
    <w:rsid w:val="00D81251"/>
    <w:rsid w:val="00D8125C"/>
    <w:rsid w:val="00D8135D"/>
    <w:rsid w:val="00D8159A"/>
    <w:rsid w:val="00D81740"/>
    <w:rsid w:val="00D81876"/>
    <w:rsid w:val="00D8193B"/>
    <w:rsid w:val="00D81B8C"/>
    <w:rsid w:val="00D81FAE"/>
    <w:rsid w:val="00D82102"/>
    <w:rsid w:val="00D822A9"/>
    <w:rsid w:val="00D822B1"/>
    <w:rsid w:val="00D82399"/>
    <w:rsid w:val="00D823CA"/>
    <w:rsid w:val="00D8253D"/>
    <w:rsid w:val="00D826F9"/>
    <w:rsid w:val="00D82895"/>
    <w:rsid w:val="00D82C74"/>
    <w:rsid w:val="00D82D09"/>
    <w:rsid w:val="00D82D65"/>
    <w:rsid w:val="00D82E91"/>
    <w:rsid w:val="00D8344F"/>
    <w:rsid w:val="00D8347F"/>
    <w:rsid w:val="00D83620"/>
    <w:rsid w:val="00D83633"/>
    <w:rsid w:val="00D83B1E"/>
    <w:rsid w:val="00D83BA4"/>
    <w:rsid w:val="00D83C21"/>
    <w:rsid w:val="00D83C74"/>
    <w:rsid w:val="00D83C9F"/>
    <w:rsid w:val="00D840C5"/>
    <w:rsid w:val="00D840CD"/>
    <w:rsid w:val="00D841A2"/>
    <w:rsid w:val="00D842A9"/>
    <w:rsid w:val="00D8438C"/>
    <w:rsid w:val="00D84530"/>
    <w:rsid w:val="00D845F2"/>
    <w:rsid w:val="00D8481E"/>
    <w:rsid w:val="00D848F6"/>
    <w:rsid w:val="00D84B8F"/>
    <w:rsid w:val="00D84D00"/>
    <w:rsid w:val="00D85400"/>
    <w:rsid w:val="00D8542F"/>
    <w:rsid w:val="00D85482"/>
    <w:rsid w:val="00D8572F"/>
    <w:rsid w:val="00D857DE"/>
    <w:rsid w:val="00D85B6F"/>
    <w:rsid w:val="00D85D64"/>
    <w:rsid w:val="00D85EA2"/>
    <w:rsid w:val="00D86052"/>
    <w:rsid w:val="00D868B9"/>
    <w:rsid w:val="00D86BA8"/>
    <w:rsid w:val="00D86D48"/>
    <w:rsid w:val="00D86E11"/>
    <w:rsid w:val="00D87006"/>
    <w:rsid w:val="00D87104"/>
    <w:rsid w:val="00D87255"/>
    <w:rsid w:val="00D8725F"/>
    <w:rsid w:val="00D87CDC"/>
    <w:rsid w:val="00D87F66"/>
    <w:rsid w:val="00D87F74"/>
    <w:rsid w:val="00D87FF5"/>
    <w:rsid w:val="00D90021"/>
    <w:rsid w:val="00D9008C"/>
    <w:rsid w:val="00D900C7"/>
    <w:rsid w:val="00D902EE"/>
    <w:rsid w:val="00D90553"/>
    <w:rsid w:val="00D909C2"/>
    <w:rsid w:val="00D90CD0"/>
    <w:rsid w:val="00D90E83"/>
    <w:rsid w:val="00D90F26"/>
    <w:rsid w:val="00D90F89"/>
    <w:rsid w:val="00D90FEF"/>
    <w:rsid w:val="00D91040"/>
    <w:rsid w:val="00D910B7"/>
    <w:rsid w:val="00D91121"/>
    <w:rsid w:val="00D911B6"/>
    <w:rsid w:val="00D91212"/>
    <w:rsid w:val="00D91292"/>
    <w:rsid w:val="00D9147F"/>
    <w:rsid w:val="00D914D8"/>
    <w:rsid w:val="00D91962"/>
    <w:rsid w:val="00D91A5D"/>
    <w:rsid w:val="00D91ACA"/>
    <w:rsid w:val="00D91C16"/>
    <w:rsid w:val="00D91C43"/>
    <w:rsid w:val="00D91C93"/>
    <w:rsid w:val="00D91D72"/>
    <w:rsid w:val="00D91DBA"/>
    <w:rsid w:val="00D91FC0"/>
    <w:rsid w:val="00D920F6"/>
    <w:rsid w:val="00D922BF"/>
    <w:rsid w:val="00D92469"/>
    <w:rsid w:val="00D924F2"/>
    <w:rsid w:val="00D9264D"/>
    <w:rsid w:val="00D9269D"/>
    <w:rsid w:val="00D9281E"/>
    <w:rsid w:val="00D92A42"/>
    <w:rsid w:val="00D92BC4"/>
    <w:rsid w:val="00D92D5B"/>
    <w:rsid w:val="00D92E57"/>
    <w:rsid w:val="00D92F59"/>
    <w:rsid w:val="00D93012"/>
    <w:rsid w:val="00D930F9"/>
    <w:rsid w:val="00D931B8"/>
    <w:rsid w:val="00D932C2"/>
    <w:rsid w:val="00D932E4"/>
    <w:rsid w:val="00D93346"/>
    <w:rsid w:val="00D934AF"/>
    <w:rsid w:val="00D934C0"/>
    <w:rsid w:val="00D93829"/>
    <w:rsid w:val="00D93868"/>
    <w:rsid w:val="00D939B0"/>
    <w:rsid w:val="00D939D8"/>
    <w:rsid w:val="00D93B3B"/>
    <w:rsid w:val="00D93D7D"/>
    <w:rsid w:val="00D93DEC"/>
    <w:rsid w:val="00D93EDE"/>
    <w:rsid w:val="00D9403D"/>
    <w:rsid w:val="00D9419A"/>
    <w:rsid w:val="00D943CD"/>
    <w:rsid w:val="00D943E8"/>
    <w:rsid w:val="00D94509"/>
    <w:rsid w:val="00D94551"/>
    <w:rsid w:val="00D9456C"/>
    <w:rsid w:val="00D94697"/>
    <w:rsid w:val="00D946CC"/>
    <w:rsid w:val="00D9478D"/>
    <w:rsid w:val="00D94854"/>
    <w:rsid w:val="00D94919"/>
    <w:rsid w:val="00D94B7E"/>
    <w:rsid w:val="00D95107"/>
    <w:rsid w:val="00D95142"/>
    <w:rsid w:val="00D951B1"/>
    <w:rsid w:val="00D952AE"/>
    <w:rsid w:val="00D953D6"/>
    <w:rsid w:val="00D9547B"/>
    <w:rsid w:val="00D955A2"/>
    <w:rsid w:val="00D956F4"/>
    <w:rsid w:val="00D9597F"/>
    <w:rsid w:val="00D959F9"/>
    <w:rsid w:val="00D95D63"/>
    <w:rsid w:val="00D960D2"/>
    <w:rsid w:val="00D9630A"/>
    <w:rsid w:val="00D963C2"/>
    <w:rsid w:val="00D96987"/>
    <w:rsid w:val="00D96A83"/>
    <w:rsid w:val="00D96A9C"/>
    <w:rsid w:val="00D96AFF"/>
    <w:rsid w:val="00D96E89"/>
    <w:rsid w:val="00D96FF9"/>
    <w:rsid w:val="00D97044"/>
    <w:rsid w:val="00D97068"/>
    <w:rsid w:val="00D971E6"/>
    <w:rsid w:val="00D97249"/>
    <w:rsid w:val="00D973A6"/>
    <w:rsid w:val="00D973DB"/>
    <w:rsid w:val="00D973F4"/>
    <w:rsid w:val="00D9768F"/>
    <w:rsid w:val="00D97AE9"/>
    <w:rsid w:val="00D97C92"/>
    <w:rsid w:val="00DA031E"/>
    <w:rsid w:val="00DA04DA"/>
    <w:rsid w:val="00DA05AE"/>
    <w:rsid w:val="00DA0744"/>
    <w:rsid w:val="00DA08D5"/>
    <w:rsid w:val="00DA0C79"/>
    <w:rsid w:val="00DA0FD3"/>
    <w:rsid w:val="00DA11DD"/>
    <w:rsid w:val="00DA11E8"/>
    <w:rsid w:val="00DA13B0"/>
    <w:rsid w:val="00DA13F4"/>
    <w:rsid w:val="00DA1768"/>
    <w:rsid w:val="00DA1797"/>
    <w:rsid w:val="00DA17F9"/>
    <w:rsid w:val="00DA1ABD"/>
    <w:rsid w:val="00DA1B3C"/>
    <w:rsid w:val="00DA1C43"/>
    <w:rsid w:val="00DA1DF0"/>
    <w:rsid w:val="00DA1E6A"/>
    <w:rsid w:val="00DA1FC8"/>
    <w:rsid w:val="00DA2577"/>
    <w:rsid w:val="00DA26F6"/>
    <w:rsid w:val="00DA2811"/>
    <w:rsid w:val="00DA2817"/>
    <w:rsid w:val="00DA28A1"/>
    <w:rsid w:val="00DA2981"/>
    <w:rsid w:val="00DA2B32"/>
    <w:rsid w:val="00DA2C22"/>
    <w:rsid w:val="00DA2F15"/>
    <w:rsid w:val="00DA2F6B"/>
    <w:rsid w:val="00DA3037"/>
    <w:rsid w:val="00DA3095"/>
    <w:rsid w:val="00DA3230"/>
    <w:rsid w:val="00DA3407"/>
    <w:rsid w:val="00DA3437"/>
    <w:rsid w:val="00DA3700"/>
    <w:rsid w:val="00DA3F76"/>
    <w:rsid w:val="00DA4055"/>
    <w:rsid w:val="00DA4362"/>
    <w:rsid w:val="00DA4545"/>
    <w:rsid w:val="00DA45BB"/>
    <w:rsid w:val="00DA483A"/>
    <w:rsid w:val="00DA4AB5"/>
    <w:rsid w:val="00DA4C26"/>
    <w:rsid w:val="00DA4C7C"/>
    <w:rsid w:val="00DA4CC8"/>
    <w:rsid w:val="00DA4D68"/>
    <w:rsid w:val="00DA4E44"/>
    <w:rsid w:val="00DA5305"/>
    <w:rsid w:val="00DA53E0"/>
    <w:rsid w:val="00DA5516"/>
    <w:rsid w:val="00DA5622"/>
    <w:rsid w:val="00DA59EF"/>
    <w:rsid w:val="00DA6165"/>
    <w:rsid w:val="00DA6305"/>
    <w:rsid w:val="00DA632E"/>
    <w:rsid w:val="00DA647D"/>
    <w:rsid w:val="00DA67DA"/>
    <w:rsid w:val="00DA69F8"/>
    <w:rsid w:val="00DA6BA1"/>
    <w:rsid w:val="00DA7054"/>
    <w:rsid w:val="00DA7492"/>
    <w:rsid w:val="00DA7533"/>
    <w:rsid w:val="00DA754A"/>
    <w:rsid w:val="00DA75C2"/>
    <w:rsid w:val="00DA7912"/>
    <w:rsid w:val="00DA7980"/>
    <w:rsid w:val="00DA7FEA"/>
    <w:rsid w:val="00DB0380"/>
    <w:rsid w:val="00DB07D5"/>
    <w:rsid w:val="00DB0A3D"/>
    <w:rsid w:val="00DB0BEA"/>
    <w:rsid w:val="00DB0D36"/>
    <w:rsid w:val="00DB106C"/>
    <w:rsid w:val="00DB1361"/>
    <w:rsid w:val="00DB1391"/>
    <w:rsid w:val="00DB15E5"/>
    <w:rsid w:val="00DB1766"/>
    <w:rsid w:val="00DB1D58"/>
    <w:rsid w:val="00DB1E07"/>
    <w:rsid w:val="00DB1E39"/>
    <w:rsid w:val="00DB1E6B"/>
    <w:rsid w:val="00DB2116"/>
    <w:rsid w:val="00DB22CE"/>
    <w:rsid w:val="00DB2466"/>
    <w:rsid w:val="00DB25CD"/>
    <w:rsid w:val="00DB2702"/>
    <w:rsid w:val="00DB28C8"/>
    <w:rsid w:val="00DB2B80"/>
    <w:rsid w:val="00DB2E0A"/>
    <w:rsid w:val="00DB2E2F"/>
    <w:rsid w:val="00DB2F96"/>
    <w:rsid w:val="00DB32BC"/>
    <w:rsid w:val="00DB36AE"/>
    <w:rsid w:val="00DB37D5"/>
    <w:rsid w:val="00DB3932"/>
    <w:rsid w:val="00DB3A16"/>
    <w:rsid w:val="00DB3E76"/>
    <w:rsid w:val="00DB3F38"/>
    <w:rsid w:val="00DB3F47"/>
    <w:rsid w:val="00DB3FDC"/>
    <w:rsid w:val="00DB4042"/>
    <w:rsid w:val="00DB4068"/>
    <w:rsid w:val="00DB40FA"/>
    <w:rsid w:val="00DB423A"/>
    <w:rsid w:val="00DB4350"/>
    <w:rsid w:val="00DB4605"/>
    <w:rsid w:val="00DB47C4"/>
    <w:rsid w:val="00DB4B63"/>
    <w:rsid w:val="00DB4CCA"/>
    <w:rsid w:val="00DB4E81"/>
    <w:rsid w:val="00DB4FCA"/>
    <w:rsid w:val="00DB5166"/>
    <w:rsid w:val="00DB52BF"/>
    <w:rsid w:val="00DB551C"/>
    <w:rsid w:val="00DB55DF"/>
    <w:rsid w:val="00DB5661"/>
    <w:rsid w:val="00DB56E6"/>
    <w:rsid w:val="00DB5786"/>
    <w:rsid w:val="00DB57D2"/>
    <w:rsid w:val="00DB5811"/>
    <w:rsid w:val="00DB5933"/>
    <w:rsid w:val="00DB5C7C"/>
    <w:rsid w:val="00DB5CE8"/>
    <w:rsid w:val="00DB5DCC"/>
    <w:rsid w:val="00DB5E3D"/>
    <w:rsid w:val="00DB60FE"/>
    <w:rsid w:val="00DB617C"/>
    <w:rsid w:val="00DB664F"/>
    <w:rsid w:val="00DB6925"/>
    <w:rsid w:val="00DB6B70"/>
    <w:rsid w:val="00DB6C35"/>
    <w:rsid w:val="00DB6D14"/>
    <w:rsid w:val="00DB70B9"/>
    <w:rsid w:val="00DB71D6"/>
    <w:rsid w:val="00DB7211"/>
    <w:rsid w:val="00DB743B"/>
    <w:rsid w:val="00DB7544"/>
    <w:rsid w:val="00DB76D9"/>
    <w:rsid w:val="00DB770C"/>
    <w:rsid w:val="00DB78D8"/>
    <w:rsid w:val="00DB7AAC"/>
    <w:rsid w:val="00DB7CBD"/>
    <w:rsid w:val="00DB7CD9"/>
    <w:rsid w:val="00DB7DA3"/>
    <w:rsid w:val="00DB7FFE"/>
    <w:rsid w:val="00DC01CC"/>
    <w:rsid w:val="00DC04BD"/>
    <w:rsid w:val="00DC0700"/>
    <w:rsid w:val="00DC08CB"/>
    <w:rsid w:val="00DC0A2F"/>
    <w:rsid w:val="00DC0B1F"/>
    <w:rsid w:val="00DC0C24"/>
    <w:rsid w:val="00DC0CA7"/>
    <w:rsid w:val="00DC106E"/>
    <w:rsid w:val="00DC10BB"/>
    <w:rsid w:val="00DC10D4"/>
    <w:rsid w:val="00DC1170"/>
    <w:rsid w:val="00DC127B"/>
    <w:rsid w:val="00DC172E"/>
    <w:rsid w:val="00DC1B04"/>
    <w:rsid w:val="00DC1BF9"/>
    <w:rsid w:val="00DC1C8A"/>
    <w:rsid w:val="00DC1DBD"/>
    <w:rsid w:val="00DC1EEB"/>
    <w:rsid w:val="00DC208A"/>
    <w:rsid w:val="00DC20A7"/>
    <w:rsid w:val="00DC20EB"/>
    <w:rsid w:val="00DC22F2"/>
    <w:rsid w:val="00DC247D"/>
    <w:rsid w:val="00DC2554"/>
    <w:rsid w:val="00DC26DD"/>
    <w:rsid w:val="00DC281C"/>
    <w:rsid w:val="00DC282E"/>
    <w:rsid w:val="00DC2842"/>
    <w:rsid w:val="00DC2A6C"/>
    <w:rsid w:val="00DC2AA2"/>
    <w:rsid w:val="00DC2C00"/>
    <w:rsid w:val="00DC2CF7"/>
    <w:rsid w:val="00DC2DFF"/>
    <w:rsid w:val="00DC2EF8"/>
    <w:rsid w:val="00DC3049"/>
    <w:rsid w:val="00DC3057"/>
    <w:rsid w:val="00DC3233"/>
    <w:rsid w:val="00DC34AF"/>
    <w:rsid w:val="00DC3C8E"/>
    <w:rsid w:val="00DC403B"/>
    <w:rsid w:val="00DC40C4"/>
    <w:rsid w:val="00DC411D"/>
    <w:rsid w:val="00DC421A"/>
    <w:rsid w:val="00DC43C6"/>
    <w:rsid w:val="00DC43D5"/>
    <w:rsid w:val="00DC43E9"/>
    <w:rsid w:val="00DC4D05"/>
    <w:rsid w:val="00DC4D6B"/>
    <w:rsid w:val="00DC4D91"/>
    <w:rsid w:val="00DC4F75"/>
    <w:rsid w:val="00DC4FD3"/>
    <w:rsid w:val="00DC52EB"/>
    <w:rsid w:val="00DC5332"/>
    <w:rsid w:val="00DC5366"/>
    <w:rsid w:val="00DC542E"/>
    <w:rsid w:val="00DC5630"/>
    <w:rsid w:val="00DC564A"/>
    <w:rsid w:val="00DC57C2"/>
    <w:rsid w:val="00DC5BA8"/>
    <w:rsid w:val="00DC5C00"/>
    <w:rsid w:val="00DC5C4B"/>
    <w:rsid w:val="00DC5DD8"/>
    <w:rsid w:val="00DC62A6"/>
    <w:rsid w:val="00DC630C"/>
    <w:rsid w:val="00DC64CC"/>
    <w:rsid w:val="00DC670A"/>
    <w:rsid w:val="00DC697D"/>
    <w:rsid w:val="00DC6C3C"/>
    <w:rsid w:val="00DC6E36"/>
    <w:rsid w:val="00DC70BF"/>
    <w:rsid w:val="00DC737B"/>
    <w:rsid w:val="00DC7551"/>
    <w:rsid w:val="00DC7FF7"/>
    <w:rsid w:val="00DD0060"/>
    <w:rsid w:val="00DD0114"/>
    <w:rsid w:val="00DD04CF"/>
    <w:rsid w:val="00DD09C6"/>
    <w:rsid w:val="00DD0AC3"/>
    <w:rsid w:val="00DD0CB1"/>
    <w:rsid w:val="00DD0D9C"/>
    <w:rsid w:val="00DD0DB7"/>
    <w:rsid w:val="00DD12D9"/>
    <w:rsid w:val="00DD146C"/>
    <w:rsid w:val="00DD14F1"/>
    <w:rsid w:val="00DD161A"/>
    <w:rsid w:val="00DD1791"/>
    <w:rsid w:val="00DD17FC"/>
    <w:rsid w:val="00DD195B"/>
    <w:rsid w:val="00DD1A6B"/>
    <w:rsid w:val="00DD1B45"/>
    <w:rsid w:val="00DD1B86"/>
    <w:rsid w:val="00DD1B93"/>
    <w:rsid w:val="00DD1DBE"/>
    <w:rsid w:val="00DD1E8A"/>
    <w:rsid w:val="00DD1F8C"/>
    <w:rsid w:val="00DD21D3"/>
    <w:rsid w:val="00DD227A"/>
    <w:rsid w:val="00DD22FB"/>
    <w:rsid w:val="00DD23F9"/>
    <w:rsid w:val="00DD2505"/>
    <w:rsid w:val="00DD2690"/>
    <w:rsid w:val="00DD2864"/>
    <w:rsid w:val="00DD2AF5"/>
    <w:rsid w:val="00DD2BA6"/>
    <w:rsid w:val="00DD2C1D"/>
    <w:rsid w:val="00DD2C23"/>
    <w:rsid w:val="00DD2C3A"/>
    <w:rsid w:val="00DD2CBF"/>
    <w:rsid w:val="00DD2E20"/>
    <w:rsid w:val="00DD3082"/>
    <w:rsid w:val="00DD30FE"/>
    <w:rsid w:val="00DD3255"/>
    <w:rsid w:val="00DD331D"/>
    <w:rsid w:val="00DD361E"/>
    <w:rsid w:val="00DD36D7"/>
    <w:rsid w:val="00DD3826"/>
    <w:rsid w:val="00DD395B"/>
    <w:rsid w:val="00DD39EF"/>
    <w:rsid w:val="00DD3A5A"/>
    <w:rsid w:val="00DD3CAF"/>
    <w:rsid w:val="00DD3DAD"/>
    <w:rsid w:val="00DD3E95"/>
    <w:rsid w:val="00DD3F9A"/>
    <w:rsid w:val="00DD406F"/>
    <w:rsid w:val="00DD4119"/>
    <w:rsid w:val="00DD41D9"/>
    <w:rsid w:val="00DD420C"/>
    <w:rsid w:val="00DD436C"/>
    <w:rsid w:val="00DD4450"/>
    <w:rsid w:val="00DD4542"/>
    <w:rsid w:val="00DD4737"/>
    <w:rsid w:val="00DD4853"/>
    <w:rsid w:val="00DD48E7"/>
    <w:rsid w:val="00DD4DC9"/>
    <w:rsid w:val="00DD500A"/>
    <w:rsid w:val="00DD5429"/>
    <w:rsid w:val="00DD5515"/>
    <w:rsid w:val="00DD553D"/>
    <w:rsid w:val="00DD5799"/>
    <w:rsid w:val="00DD5B80"/>
    <w:rsid w:val="00DD5FA9"/>
    <w:rsid w:val="00DD5FBA"/>
    <w:rsid w:val="00DD665C"/>
    <w:rsid w:val="00DD667B"/>
    <w:rsid w:val="00DD6863"/>
    <w:rsid w:val="00DD6869"/>
    <w:rsid w:val="00DD6AEF"/>
    <w:rsid w:val="00DD6C90"/>
    <w:rsid w:val="00DD6DE5"/>
    <w:rsid w:val="00DD721D"/>
    <w:rsid w:val="00DD72C1"/>
    <w:rsid w:val="00DD77FF"/>
    <w:rsid w:val="00DD79A8"/>
    <w:rsid w:val="00DD79CF"/>
    <w:rsid w:val="00DE00DD"/>
    <w:rsid w:val="00DE0136"/>
    <w:rsid w:val="00DE04F1"/>
    <w:rsid w:val="00DE07CD"/>
    <w:rsid w:val="00DE09E6"/>
    <w:rsid w:val="00DE0C0D"/>
    <w:rsid w:val="00DE0C1D"/>
    <w:rsid w:val="00DE0E47"/>
    <w:rsid w:val="00DE0EEF"/>
    <w:rsid w:val="00DE107E"/>
    <w:rsid w:val="00DE1282"/>
    <w:rsid w:val="00DE13C5"/>
    <w:rsid w:val="00DE141A"/>
    <w:rsid w:val="00DE14D2"/>
    <w:rsid w:val="00DE1A8D"/>
    <w:rsid w:val="00DE1D55"/>
    <w:rsid w:val="00DE1E2F"/>
    <w:rsid w:val="00DE1F46"/>
    <w:rsid w:val="00DE1F83"/>
    <w:rsid w:val="00DE2146"/>
    <w:rsid w:val="00DE240A"/>
    <w:rsid w:val="00DE241F"/>
    <w:rsid w:val="00DE25A3"/>
    <w:rsid w:val="00DE2DBA"/>
    <w:rsid w:val="00DE328E"/>
    <w:rsid w:val="00DE33BB"/>
    <w:rsid w:val="00DE3712"/>
    <w:rsid w:val="00DE380E"/>
    <w:rsid w:val="00DE3919"/>
    <w:rsid w:val="00DE3B09"/>
    <w:rsid w:val="00DE3C7A"/>
    <w:rsid w:val="00DE3CC8"/>
    <w:rsid w:val="00DE3D25"/>
    <w:rsid w:val="00DE406E"/>
    <w:rsid w:val="00DE40E7"/>
    <w:rsid w:val="00DE4411"/>
    <w:rsid w:val="00DE4483"/>
    <w:rsid w:val="00DE44CF"/>
    <w:rsid w:val="00DE459E"/>
    <w:rsid w:val="00DE4618"/>
    <w:rsid w:val="00DE4798"/>
    <w:rsid w:val="00DE4DE8"/>
    <w:rsid w:val="00DE4FF0"/>
    <w:rsid w:val="00DE5019"/>
    <w:rsid w:val="00DE5029"/>
    <w:rsid w:val="00DE53D3"/>
    <w:rsid w:val="00DE53E8"/>
    <w:rsid w:val="00DE55BE"/>
    <w:rsid w:val="00DE5786"/>
    <w:rsid w:val="00DE5AF0"/>
    <w:rsid w:val="00DE5CF0"/>
    <w:rsid w:val="00DE5D9F"/>
    <w:rsid w:val="00DE691F"/>
    <w:rsid w:val="00DE6A2D"/>
    <w:rsid w:val="00DE6A7F"/>
    <w:rsid w:val="00DE6D96"/>
    <w:rsid w:val="00DE6F48"/>
    <w:rsid w:val="00DE7146"/>
    <w:rsid w:val="00DE728A"/>
    <w:rsid w:val="00DE7589"/>
    <w:rsid w:val="00DE7813"/>
    <w:rsid w:val="00DE7A38"/>
    <w:rsid w:val="00DE7C2B"/>
    <w:rsid w:val="00DE7C74"/>
    <w:rsid w:val="00DE7D26"/>
    <w:rsid w:val="00DE7D44"/>
    <w:rsid w:val="00DF00A7"/>
    <w:rsid w:val="00DF0462"/>
    <w:rsid w:val="00DF04B9"/>
    <w:rsid w:val="00DF0513"/>
    <w:rsid w:val="00DF0650"/>
    <w:rsid w:val="00DF0670"/>
    <w:rsid w:val="00DF07FF"/>
    <w:rsid w:val="00DF08A0"/>
    <w:rsid w:val="00DF08EE"/>
    <w:rsid w:val="00DF0E14"/>
    <w:rsid w:val="00DF0E65"/>
    <w:rsid w:val="00DF0F75"/>
    <w:rsid w:val="00DF110E"/>
    <w:rsid w:val="00DF1187"/>
    <w:rsid w:val="00DF1229"/>
    <w:rsid w:val="00DF12C3"/>
    <w:rsid w:val="00DF1634"/>
    <w:rsid w:val="00DF1AA0"/>
    <w:rsid w:val="00DF1AEE"/>
    <w:rsid w:val="00DF1B08"/>
    <w:rsid w:val="00DF1F09"/>
    <w:rsid w:val="00DF2051"/>
    <w:rsid w:val="00DF21E7"/>
    <w:rsid w:val="00DF234D"/>
    <w:rsid w:val="00DF2B99"/>
    <w:rsid w:val="00DF2EE9"/>
    <w:rsid w:val="00DF315D"/>
    <w:rsid w:val="00DF3228"/>
    <w:rsid w:val="00DF33F6"/>
    <w:rsid w:val="00DF3856"/>
    <w:rsid w:val="00DF385C"/>
    <w:rsid w:val="00DF3DAF"/>
    <w:rsid w:val="00DF41D3"/>
    <w:rsid w:val="00DF47D9"/>
    <w:rsid w:val="00DF4A41"/>
    <w:rsid w:val="00DF4E56"/>
    <w:rsid w:val="00DF4E57"/>
    <w:rsid w:val="00DF4EF9"/>
    <w:rsid w:val="00DF54A7"/>
    <w:rsid w:val="00DF5A8D"/>
    <w:rsid w:val="00DF5EAD"/>
    <w:rsid w:val="00DF61E8"/>
    <w:rsid w:val="00DF64C4"/>
    <w:rsid w:val="00DF6A60"/>
    <w:rsid w:val="00DF6ACC"/>
    <w:rsid w:val="00DF6B2D"/>
    <w:rsid w:val="00DF6BB5"/>
    <w:rsid w:val="00DF6E68"/>
    <w:rsid w:val="00DF6EB4"/>
    <w:rsid w:val="00DF6F9E"/>
    <w:rsid w:val="00DF6FE5"/>
    <w:rsid w:val="00DF728C"/>
    <w:rsid w:val="00DF7369"/>
    <w:rsid w:val="00DF744C"/>
    <w:rsid w:val="00DF7902"/>
    <w:rsid w:val="00DF798A"/>
    <w:rsid w:val="00DF7B3F"/>
    <w:rsid w:val="00DF7B59"/>
    <w:rsid w:val="00DF7C8C"/>
    <w:rsid w:val="00DF7CF3"/>
    <w:rsid w:val="00E002E8"/>
    <w:rsid w:val="00E003B5"/>
    <w:rsid w:val="00E006BE"/>
    <w:rsid w:val="00E0075B"/>
    <w:rsid w:val="00E008B1"/>
    <w:rsid w:val="00E00A3B"/>
    <w:rsid w:val="00E00C46"/>
    <w:rsid w:val="00E00DD3"/>
    <w:rsid w:val="00E0103B"/>
    <w:rsid w:val="00E01574"/>
    <w:rsid w:val="00E016B7"/>
    <w:rsid w:val="00E0177B"/>
    <w:rsid w:val="00E0178C"/>
    <w:rsid w:val="00E01919"/>
    <w:rsid w:val="00E01B82"/>
    <w:rsid w:val="00E01F43"/>
    <w:rsid w:val="00E01F75"/>
    <w:rsid w:val="00E01FD9"/>
    <w:rsid w:val="00E020F7"/>
    <w:rsid w:val="00E0232D"/>
    <w:rsid w:val="00E02572"/>
    <w:rsid w:val="00E0267E"/>
    <w:rsid w:val="00E0277B"/>
    <w:rsid w:val="00E029DC"/>
    <w:rsid w:val="00E02D48"/>
    <w:rsid w:val="00E02DDB"/>
    <w:rsid w:val="00E02E59"/>
    <w:rsid w:val="00E02F1D"/>
    <w:rsid w:val="00E02FAC"/>
    <w:rsid w:val="00E03139"/>
    <w:rsid w:val="00E031BC"/>
    <w:rsid w:val="00E031DD"/>
    <w:rsid w:val="00E032BB"/>
    <w:rsid w:val="00E033A6"/>
    <w:rsid w:val="00E03529"/>
    <w:rsid w:val="00E0356F"/>
    <w:rsid w:val="00E0358E"/>
    <w:rsid w:val="00E035B8"/>
    <w:rsid w:val="00E03684"/>
    <w:rsid w:val="00E03690"/>
    <w:rsid w:val="00E038CE"/>
    <w:rsid w:val="00E0391A"/>
    <w:rsid w:val="00E03B07"/>
    <w:rsid w:val="00E03CA8"/>
    <w:rsid w:val="00E03D5B"/>
    <w:rsid w:val="00E03EF2"/>
    <w:rsid w:val="00E03FCA"/>
    <w:rsid w:val="00E041C6"/>
    <w:rsid w:val="00E0424F"/>
    <w:rsid w:val="00E04299"/>
    <w:rsid w:val="00E04334"/>
    <w:rsid w:val="00E048A7"/>
    <w:rsid w:val="00E04992"/>
    <w:rsid w:val="00E049CA"/>
    <w:rsid w:val="00E04C1A"/>
    <w:rsid w:val="00E04C41"/>
    <w:rsid w:val="00E04C4A"/>
    <w:rsid w:val="00E04F2F"/>
    <w:rsid w:val="00E05192"/>
    <w:rsid w:val="00E052DE"/>
    <w:rsid w:val="00E05455"/>
    <w:rsid w:val="00E059B5"/>
    <w:rsid w:val="00E059C8"/>
    <w:rsid w:val="00E05BD4"/>
    <w:rsid w:val="00E05E9E"/>
    <w:rsid w:val="00E05EAE"/>
    <w:rsid w:val="00E061DD"/>
    <w:rsid w:val="00E062F7"/>
    <w:rsid w:val="00E06645"/>
    <w:rsid w:val="00E06678"/>
    <w:rsid w:val="00E06731"/>
    <w:rsid w:val="00E06830"/>
    <w:rsid w:val="00E06A17"/>
    <w:rsid w:val="00E06A97"/>
    <w:rsid w:val="00E06CE1"/>
    <w:rsid w:val="00E06E1E"/>
    <w:rsid w:val="00E07085"/>
    <w:rsid w:val="00E0734E"/>
    <w:rsid w:val="00E0737D"/>
    <w:rsid w:val="00E0766A"/>
    <w:rsid w:val="00E07708"/>
    <w:rsid w:val="00E07A9B"/>
    <w:rsid w:val="00E07AA3"/>
    <w:rsid w:val="00E07CA8"/>
    <w:rsid w:val="00E07F72"/>
    <w:rsid w:val="00E07FA6"/>
    <w:rsid w:val="00E07FB3"/>
    <w:rsid w:val="00E10050"/>
    <w:rsid w:val="00E100E6"/>
    <w:rsid w:val="00E1039D"/>
    <w:rsid w:val="00E1048B"/>
    <w:rsid w:val="00E10747"/>
    <w:rsid w:val="00E1093D"/>
    <w:rsid w:val="00E109B6"/>
    <w:rsid w:val="00E109FA"/>
    <w:rsid w:val="00E10AA1"/>
    <w:rsid w:val="00E10AF9"/>
    <w:rsid w:val="00E11184"/>
    <w:rsid w:val="00E112FB"/>
    <w:rsid w:val="00E112FF"/>
    <w:rsid w:val="00E11392"/>
    <w:rsid w:val="00E11416"/>
    <w:rsid w:val="00E114BA"/>
    <w:rsid w:val="00E115F9"/>
    <w:rsid w:val="00E1166A"/>
    <w:rsid w:val="00E11933"/>
    <w:rsid w:val="00E11AFA"/>
    <w:rsid w:val="00E11B7C"/>
    <w:rsid w:val="00E12031"/>
    <w:rsid w:val="00E12037"/>
    <w:rsid w:val="00E12284"/>
    <w:rsid w:val="00E1231E"/>
    <w:rsid w:val="00E123A3"/>
    <w:rsid w:val="00E12522"/>
    <w:rsid w:val="00E1272E"/>
    <w:rsid w:val="00E127B2"/>
    <w:rsid w:val="00E127E0"/>
    <w:rsid w:val="00E128FA"/>
    <w:rsid w:val="00E12946"/>
    <w:rsid w:val="00E12A64"/>
    <w:rsid w:val="00E12B02"/>
    <w:rsid w:val="00E12B6C"/>
    <w:rsid w:val="00E12B9C"/>
    <w:rsid w:val="00E13070"/>
    <w:rsid w:val="00E13309"/>
    <w:rsid w:val="00E133D4"/>
    <w:rsid w:val="00E13854"/>
    <w:rsid w:val="00E13CF1"/>
    <w:rsid w:val="00E13E0E"/>
    <w:rsid w:val="00E13EBD"/>
    <w:rsid w:val="00E14337"/>
    <w:rsid w:val="00E14399"/>
    <w:rsid w:val="00E1449B"/>
    <w:rsid w:val="00E14879"/>
    <w:rsid w:val="00E14AF3"/>
    <w:rsid w:val="00E14B93"/>
    <w:rsid w:val="00E14C62"/>
    <w:rsid w:val="00E14FDE"/>
    <w:rsid w:val="00E15065"/>
    <w:rsid w:val="00E15417"/>
    <w:rsid w:val="00E156F6"/>
    <w:rsid w:val="00E158F9"/>
    <w:rsid w:val="00E1591B"/>
    <w:rsid w:val="00E159A8"/>
    <w:rsid w:val="00E15A84"/>
    <w:rsid w:val="00E15AEA"/>
    <w:rsid w:val="00E15C02"/>
    <w:rsid w:val="00E15C36"/>
    <w:rsid w:val="00E15D32"/>
    <w:rsid w:val="00E15D92"/>
    <w:rsid w:val="00E15DDA"/>
    <w:rsid w:val="00E15E9E"/>
    <w:rsid w:val="00E16131"/>
    <w:rsid w:val="00E161A3"/>
    <w:rsid w:val="00E165F0"/>
    <w:rsid w:val="00E166FE"/>
    <w:rsid w:val="00E16712"/>
    <w:rsid w:val="00E167FC"/>
    <w:rsid w:val="00E1683D"/>
    <w:rsid w:val="00E1698C"/>
    <w:rsid w:val="00E16A0B"/>
    <w:rsid w:val="00E16A49"/>
    <w:rsid w:val="00E16CF2"/>
    <w:rsid w:val="00E16E18"/>
    <w:rsid w:val="00E16ED6"/>
    <w:rsid w:val="00E16F2B"/>
    <w:rsid w:val="00E170CC"/>
    <w:rsid w:val="00E1724F"/>
    <w:rsid w:val="00E17774"/>
    <w:rsid w:val="00E17793"/>
    <w:rsid w:val="00E17965"/>
    <w:rsid w:val="00E179E6"/>
    <w:rsid w:val="00E17AF1"/>
    <w:rsid w:val="00E17BB1"/>
    <w:rsid w:val="00E17BC4"/>
    <w:rsid w:val="00E17C68"/>
    <w:rsid w:val="00E17CDE"/>
    <w:rsid w:val="00E17CF4"/>
    <w:rsid w:val="00E17D6C"/>
    <w:rsid w:val="00E17FB9"/>
    <w:rsid w:val="00E17FCD"/>
    <w:rsid w:val="00E201AF"/>
    <w:rsid w:val="00E201C7"/>
    <w:rsid w:val="00E205E1"/>
    <w:rsid w:val="00E207EC"/>
    <w:rsid w:val="00E20A8F"/>
    <w:rsid w:val="00E20D28"/>
    <w:rsid w:val="00E20D75"/>
    <w:rsid w:val="00E20F02"/>
    <w:rsid w:val="00E21266"/>
    <w:rsid w:val="00E2153A"/>
    <w:rsid w:val="00E215E0"/>
    <w:rsid w:val="00E215F1"/>
    <w:rsid w:val="00E21669"/>
    <w:rsid w:val="00E21676"/>
    <w:rsid w:val="00E2186E"/>
    <w:rsid w:val="00E21952"/>
    <w:rsid w:val="00E21B87"/>
    <w:rsid w:val="00E21D48"/>
    <w:rsid w:val="00E21DF8"/>
    <w:rsid w:val="00E21F70"/>
    <w:rsid w:val="00E2210C"/>
    <w:rsid w:val="00E2263D"/>
    <w:rsid w:val="00E226BB"/>
    <w:rsid w:val="00E22910"/>
    <w:rsid w:val="00E22A4A"/>
    <w:rsid w:val="00E22A60"/>
    <w:rsid w:val="00E22B73"/>
    <w:rsid w:val="00E22DAA"/>
    <w:rsid w:val="00E2322B"/>
    <w:rsid w:val="00E232EE"/>
    <w:rsid w:val="00E234F7"/>
    <w:rsid w:val="00E236F6"/>
    <w:rsid w:val="00E239A2"/>
    <w:rsid w:val="00E23CE5"/>
    <w:rsid w:val="00E23DE9"/>
    <w:rsid w:val="00E23E5D"/>
    <w:rsid w:val="00E241D1"/>
    <w:rsid w:val="00E24279"/>
    <w:rsid w:val="00E24538"/>
    <w:rsid w:val="00E245BF"/>
    <w:rsid w:val="00E246A4"/>
    <w:rsid w:val="00E24735"/>
    <w:rsid w:val="00E2473D"/>
    <w:rsid w:val="00E24833"/>
    <w:rsid w:val="00E24A77"/>
    <w:rsid w:val="00E24AD0"/>
    <w:rsid w:val="00E24BE3"/>
    <w:rsid w:val="00E24D58"/>
    <w:rsid w:val="00E24DDF"/>
    <w:rsid w:val="00E24F69"/>
    <w:rsid w:val="00E250BE"/>
    <w:rsid w:val="00E25306"/>
    <w:rsid w:val="00E25349"/>
    <w:rsid w:val="00E255F0"/>
    <w:rsid w:val="00E2562B"/>
    <w:rsid w:val="00E2573C"/>
    <w:rsid w:val="00E25789"/>
    <w:rsid w:val="00E257D8"/>
    <w:rsid w:val="00E258C2"/>
    <w:rsid w:val="00E25A1A"/>
    <w:rsid w:val="00E25BA4"/>
    <w:rsid w:val="00E25D93"/>
    <w:rsid w:val="00E25D95"/>
    <w:rsid w:val="00E25FD9"/>
    <w:rsid w:val="00E2616F"/>
    <w:rsid w:val="00E262D5"/>
    <w:rsid w:val="00E2630D"/>
    <w:rsid w:val="00E26836"/>
    <w:rsid w:val="00E268C3"/>
    <w:rsid w:val="00E26980"/>
    <w:rsid w:val="00E26B76"/>
    <w:rsid w:val="00E26BF1"/>
    <w:rsid w:val="00E26EC9"/>
    <w:rsid w:val="00E271C4"/>
    <w:rsid w:val="00E27341"/>
    <w:rsid w:val="00E27645"/>
    <w:rsid w:val="00E27814"/>
    <w:rsid w:val="00E27911"/>
    <w:rsid w:val="00E27C30"/>
    <w:rsid w:val="00E27EF7"/>
    <w:rsid w:val="00E301BE"/>
    <w:rsid w:val="00E3038A"/>
    <w:rsid w:val="00E304DA"/>
    <w:rsid w:val="00E3069E"/>
    <w:rsid w:val="00E30761"/>
    <w:rsid w:val="00E307C1"/>
    <w:rsid w:val="00E3082C"/>
    <w:rsid w:val="00E30830"/>
    <w:rsid w:val="00E30913"/>
    <w:rsid w:val="00E30D53"/>
    <w:rsid w:val="00E31010"/>
    <w:rsid w:val="00E31246"/>
    <w:rsid w:val="00E315D4"/>
    <w:rsid w:val="00E316ED"/>
    <w:rsid w:val="00E31861"/>
    <w:rsid w:val="00E319BC"/>
    <w:rsid w:val="00E31EB9"/>
    <w:rsid w:val="00E32464"/>
    <w:rsid w:val="00E32528"/>
    <w:rsid w:val="00E32539"/>
    <w:rsid w:val="00E32592"/>
    <w:rsid w:val="00E327EE"/>
    <w:rsid w:val="00E329DA"/>
    <w:rsid w:val="00E32A5D"/>
    <w:rsid w:val="00E32A93"/>
    <w:rsid w:val="00E32CB9"/>
    <w:rsid w:val="00E32E9B"/>
    <w:rsid w:val="00E333B5"/>
    <w:rsid w:val="00E333BC"/>
    <w:rsid w:val="00E335F2"/>
    <w:rsid w:val="00E3386D"/>
    <w:rsid w:val="00E339F5"/>
    <w:rsid w:val="00E33D0F"/>
    <w:rsid w:val="00E33D26"/>
    <w:rsid w:val="00E33D2E"/>
    <w:rsid w:val="00E341AD"/>
    <w:rsid w:val="00E34270"/>
    <w:rsid w:val="00E3432F"/>
    <w:rsid w:val="00E34649"/>
    <w:rsid w:val="00E3468F"/>
    <w:rsid w:val="00E34ABF"/>
    <w:rsid w:val="00E34C9C"/>
    <w:rsid w:val="00E34CA3"/>
    <w:rsid w:val="00E34E10"/>
    <w:rsid w:val="00E34EA7"/>
    <w:rsid w:val="00E35392"/>
    <w:rsid w:val="00E355E5"/>
    <w:rsid w:val="00E35693"/>
    <w:rsid w:val="00E35A1E"/>
    <w:rsid w:val="00E35C1F"/>
    <w:rsid w:val="00E35F01"/>
    <w:rsid w:val="00E35FFB"/>
    <w:rsid w:val="00E36110"/>
    <w:rsid w:val="00E364AE"/>
    <w:rsid w:val="00E36743"/>
    <w:rsid w:val="00E36791"/>
    <w:rsid w:val="00E367DF"/>
    <w:rsid w:val="00E36B2C"/>
    <w:rsid w:val="00E36C79"/>
    <w:rsid w:val="00E36FB6"/>
    <w:rsid w:val="00E3719E"/>
    <w:rsid w:val="00E3721B"/>
    <w:rsid w:val="00E37339"/>
    <w:rsid w:val="00E3734F"/>
    <w:rsid w:val="00E37494"/>
    <w:rsid w:val="00E3751F"/>
    <w:rsid w:val="00E37523"/>
    <w:rsid w:val="00E37568"/>
    <w:rsid w:val="00E37BE8"/>
    <w:rsid w:val="00E37D33"/>
    <w:rsid w:val="00E37E04"/>
    <w:rsid w:val="00E37F4F"/>
    <w:rsid w:val="00E37F5A"/>
    <w:rsid w:val="00E37F69"/>
    <w:rsid w:val="00E37F95"/>
    <w:rsid w:val="00E4018B"/>
    <w:rsid w:val="00E40349"/>
    <w:rsid w:val="00E40411"/>
    <w:rsid w:val="00E4046B"/>
    <w:rsid w:val="00E407CA"/>
    <w:rsid w:val="00E407F2"/>
    <w:rsid w:val="00E408C1"/>
    <w:rsid w:val="00E40A60"/>
    <w:rsid w:val="00E40B06"/>
    <w:rsid w:val="00E40CCA"/>
    <w:rsid w:val="00E40D93"/>
    <w:rsid w:val="00E40E41"/>
    <w:rsid w:val="00E40F41"/>
    <w:rsid w:val="00E411D7"/>
    <w:rsid w:val="00E4126E"/>
    <w:rsid w:val="00E41294"/>
    <w:rsid w:val="00E41383"/>
    <w:rsid w:val="00E41875"/>
    <w:rsid w:val="00E41885"/>
    <w:rsid w:val="00E41896"/>
    <w:rsid w:val="00E418DC"/>
    <w:rsid w:val="00E41C64"/>
    <w:rsid w:val="00E423DE"/>
    <w:rsid w:val="00E423E4"/>
    <w:rsid w:val="00E423EB"/>
    <w:rsid w:val="00E42413"/>
    <w:rsid w:val="00E425FE"/>
    <w:rsid w:val="00E42645"/>
    <w:rsid w:val="00E426A1"/>
    <w:rsid w:val="00E42837"/>
    <w:rsid w:val="00E42848"/>
    <w:rsid w:val="00E4288D"/>
    <w:rsid w:val="00E429F8"/>
    <w:rsid w:val="00E42B54"/>
    <w:rsid w:val="00E42BF5"/>
    <w:rsid w:val="00E42CD1"/>
    <w:rsid w:val="00E42ED0"/>
    <w:rsid w:val="00E42F88"/>
    <w:rsid w:val="00E42FED"/>
    <w:rsid w:val="00E43039"/>
    <w:rsid w:val="00E43734"/>
    <w:rsid w:val="00E43984"/>
    <w:rsid w:val="00E43B36"/>
    <w:rsid w:val="00E43D98"/>
    <w:rsid w:val="00E43DAD"/>
    <w:rsid w:val="00E43DFC"/>
    <w:rsid w:val="00E43E0B"/>
    <w:rsid w:val="00E43F76"/>
    <w:rsid w:val="00E440F8"/>
    <w:rsid w:val="00E44160"/>
    <w:rsid w:val="00E4432D"/>
    <w:rsid w:val="00E443F8"/>
    <w:rsid w:val="00E444F5"/>
    <w:rsid w:val="00E447F9"/>
    <w:rsid w:val="00E44857"/>
    <w:rsid w:val="00E448BA"/>
    <w:rsid w:val="00E44BB7"/>
    <w:rsid w:val="00E44C49"/>
    <w:rsid w:val="00E44EA3"/>
    <w:rsid w:val="00E450E9"/>
    <w:rsid w:val="00E451B3"/>
    <w:rsid w:val="00E45206"/>
    <w:rsid w:val="00E452D2"/>
    <w:rsid w:val="00E45426"/>
    <w:rsid w:val="00E45464"/>
    <w:rsid w:val="00E456BE"/>
    <w:rsid w:val="00E45E4E"/>
    <w:rsid w:val="00E45EA8"/>
    <w:rsid w:val="00E46286"/>
    <w:rsid w:val="00E462D1"/>
    <w:rsid w:val="00E46410"/>
    <w:rsid w:val="00E464CA"/>
    <w:rsid w:val="00E46636"/>
    <w:rsid w:val="00E46D2F"/>
    <w:rsid w:val="00E4725C"/>
    <w:rsid w:val="00E4729D"/>
    <w:rsid w:val="00E47525"/>
    <w:rsid w:val="00E47643"/>
    <w:rsid w:val="00E4773A"/>
    <w:rsid w:val="00E47A71"/>
    <w:rsid w:val="00E47BBA"/>
    <w:rsid w:val="00E503ED"/>
    <w:rsid w:val="00E505AA"/>
    <w:rsid w:val="00E50815"/>
    <w:rsid w:val="00E508D5"/>
    <w:rsid w:val="00E50916"/>
    <w:rsid w:val="00E50C3D"/>
    <w:rsid w:val="00E50D95"/>
    <w:rsid w:val="00E50ECC"/>
    <w:rsid w:val="00E51169"/>
    <w:rsid w:val="00E511E4"/>
    <w:rsid w:val="00E5127A"/>
    <w:rsid w:val="00E5133C"/>
    <w:rsid w:val="00E51522"/>
    <w:rsid w:val="00E51588"/>
    <w:rsid w:val="00E516CA"/>
    <w:rsid w:val="00E516FF"/>
    <w:rsid w:val="00E5178C"/>
    <w:rsid w:val="00E51831"/>
    <w:rsid w:val="00E51C72"/>
    <w:rsid w:val="00E52198"/>
    <w:rsid w:val="00E521CE"/>
    <w:rsid w:val="00E521DC"/>
    <w:rsid w:val="00E52223"/>
    <w:rsid w:val="00E52487"/>
    <w:rsid w:val="00E52509"/>
    <w:rsid w:val="00E5254A"/>
    <w:rsid w:val="00E525D9"/>
    <w:rsid w:val="00E52605"/>
    <w:rsid w:val="00E52887"/>
    <w:rsid w:val="00E52C6A"/>
    <w:rsid w:val="00E53106"/>
    <w:rsid w:val="00E5320E"/>
    <w:rsid w:val="00E53290"/>
    <w:rsid w:val="00E5358C"/>
    <w:rsid w:val="00E5360E"/>
    <w:rsid w:val="00E53984"/>
    <w:rsid w:val="00E53A63"/>
    <w:rsid w:val="00E53ACC"/>
    <w:rsid w:val="00E53F55"/>
    <w:rsid w:val="00E53F6F"/>
    <w:rsid w:val="00E53FC7"/>
    <w:rsid w:val="00E542DE"/>
    <w:rsid w:val="00E542F7"/>
    <w:rsid w:val="00E54316"/>
    <w:rsid w:val="00E543A4"/>
    <w:rsid w:val="00E54473"/>
    <w:rsid w:val="00E54527"/>
    <w:rsid w:val="00E5456D"/>
    <w:rsid w:val="00E545BB"/>
    <w:rsid w:val="00E54855"/>
    <w:rsid w:val="00E54969"/>
    <w:rsid w:val="00E54A75"/>
    <w:rsid w:val="00E54B9D"/>
    <w:rsid w:val="00E54C02"/>
    <w:rsid w:val="00E54C39"/>
    <w:rsid w:val="00E54DA8"/>
    <w:rsid w:val="00E54F59"/>
    <w:rsid w:val="00E54FC0"/>
    <w:rsid w:val="00E55016"/>
    <w:rsid w:val="00E55256"/>
    <w:rsid w:val="00E5530B"/>
    <w:rsid w:val="00E5540B"/>
    <w:rsid w:val="00E554AA"/>
    <w:rsid w:val="00E554E0"/>
    <w:rsid w:val="00E554FC"/>
    <w:rsid w:val="00E55631"/>
    <w:rsid w:val="00E55690"/>
    <w:rsid w:val="00E557B2"/>
    <w:rsid w:val="00E558EE"/>
    <w:rsid w:val="00E55B8C"/>
    <w:rsid w:val="00E55C7C"/>
    <w:rsid w:val="00E5613D"/>
    <w:rsid w:val="00E56369"/>
    <w:rsid w:val="00E56514"/>
    <w:rsid w:val="00E5672E"/>
    <w:rsid w:val="00E5673A"/>
    <w:rsid w:val="00E56B63"/>
    <w:rsid w:val="00E56FF1"/>
    <w:rsid w:val="00E573B1"/>
    <w:rsid w:val="00E574D0"/>
    <w:rsid w:val="00E57783"/>
    <w:rsid w:val="00E5792D"/>
    <w:rsid w:val="00E57980"/>
    <w:rsid w:val="00E57A3C"/>
    <w:rsid w:val="00E57C1A"/>
    <w:rsid w:val="00E57CD5"/>
    <w:rsid w:val="00E57F5B"/>
    <w:rsid w:val="00E600FD"/>
    <w:rsid w:val="00E601A6"/>
    <w:rsid w:val="00E60380"/>
    <w:rsid w:val="00E605AE"/>
    <w:rsid w:val="00E6060D"/>
    <w:rsid w:val="00E60686"/>
    <w:rsid w:val="00E60AF7"/>
    <w:rsid w:val="00E60B74"/>
    <w:rsid w:val="00E60B95"/>
    <w:rsid w:val="00E60BD1"/>
    <w:rsid w:val="00E60C9A"/>
    <w:rsid w:val="00E60D44"/>
    <w:rsid w:val="00E6112E"/>
    <w:rsid w:val="00E61243"/>
    <w:rsid w:val="00E61295"/>
    <w:rsid w:val="00E61429"/>
    <w:rsid w:val="00E617E8"/>
    <w:rsid w:val="00E6197A"/>
    <w:rsid w:val="00E61CCA"/>
    <w:rsid w:val="00E61EA3"/>
    <w:rsid w:val="00E620D7"/>
    <w:rsid w:val="00E6240F"/>
    <w:rsid w:val="00E6282A"/>
    <w:rsid w:val="00E6282C"/>
    <w:rsid w:val="00E62A65"/>
    <w:rsid w:val="00E62A66"/>
    <w:rsid w:val="00E62C49"/>
    <w:rsid w:val="00E62F1F"/>
    <w:rsid w:val="00E62F28"/>
    <w:rsid w:val="00E630D0"/>
    <w:rsid w:val="00E6310C"/>
    <w:rsid w:val="00E631D3"/>
    <w:rsid w:val="00E633A7"/>
    <w:rsid w:val="00E636B2"/>
    <w:rsid w:val="00E63D38"/>
    <w:rsid w:val="00E64167"/>
    <w:rsid w:val="00E643E6"/>
    <w:rsid w:val="00E645FA"/>
    <w:rsid w:val="00E646F7"/>
    <w:rsid w:val="00E6483B"/>
    <w:rsid w:val="00E64840"/>
    <w:rsid w:val="00E6494E"/>
    <w:rsid w:val="00E64A37"/>
    <w:rsid w:val="00E64ACA"/>
    <w:rsid w:val="00E64D19"/>
    <w:rsid w:val="00E653F7"/>
    <w:rsid w:val="00E65491"/>
    <w:rsid w:val="00E6571C"/>
    <w:rsid w:val="00E65A0E"/>
    <w:rsid w:val="00E65B23"/>
    <w:rsid w:val="00E65CA8"/>
    <w:rsid w:val="00E65CDD"/>
    <w:rsid w:val="00E65E78"/>
    <w:rsid w:val="00E65F96"/>
    <w:rsid w:val="00E66158"/>
    <w:rsid w:val="00E661BD"/>
    <w:rsid w:val="00E661FB"/>
    <w:rsid w:val="00E663B5"/>
    <w:rsid w:val="00E6647B"/>
    <w:rsid w:val="00E6655B"/>
    <w:rsid w:val="00E6673C"/>
    <w:rsid w:val="00E667B8"/>
    <w:rsid w:val="00E66814"/>
    <w:rsid w:val="00E66BB4"/>
    <w:rsid w:val="00E66BF0"/>
    <w:rsid w:val="00E66E1E"/>
    <w:rsid w:val="00E66E70"/>
    <w:rsid w:val="00E66F07"/>
    <w:rsid w:val="00E673C3"/>
    <w:rsid w:val="00E67612"/>
    <w:rsid w:val="00E676D0"/>
    <w:rsid w:val="00E677BA"/>
    <w:rsid w:val="00E6791A"/>
    <w:rsid w:val="00E6792B"/>
    <w:rsid w:val="00E67AD6"/>
    <w:rsid w:val="00E67E05"/>
    <w:rsid w:val="00E67EA9"/>
    <w:rsid w:val="00E67F0B"/>
    <w:rsid w:val="00E70260"/>
    <w:rsid w:val="00E70388"/>
    <w:rsid w:val="00E7077C"/>
    <w:rsid w:val="00E70915"/>
    <w:rsid w:val="00E70AE9"/>
    <w:rsid w:val="00E70B4A"/>
    <w:rsid w:val="00E70B6D"/>
    <w:rsid w:val="00E70D5F"/>
    <w:rsid w:val="00E71108"/>
    <w:rsid w:val="00E7120A"/>
    <w:rsid w:val="00E71556"/>
    <w:rsid w:val="00E71624"/>
    <w:rsid w:val="00E71784"/>
    <w:rsid w:val="00E71B36"/>
    <w:rsid w:val="00E71B6A"/>
    <w:rsid w:val="00E71C17"/>
    <w:rsid w:val="00E71CF2"/>
    <w:rsid w:val="00E71FBF"/>
    <w:rsid w:val="00E7201D"/>
    <w:rsid w:val="00E720AF"/>
    <w:rsid w:val="00E72303"/>
    <w:rsid w:val="00E72487"/>
    <w:rsid w:val="00E7252A"/>
    <w:rsid w:val="00E72646"/>
    <w:rsid w:val="00E72719"/>
    <w:rsid w:val="00E727D6"/>
    <w:rsid w:val="00E72998"/>
    <w:rsid w:val="00E72B3F"/>
    <w:rsid w:val="00E72BA7"/>
    <w:rsid w:val="00E72D14"/>
    <w:rsid w:val="00E72D36"/>
    <w:rsid w:val="00E72E95"/>
    <w:rsid w:val="00E72EA6"/>
    <w:rsid w:val="00E72F34"/>
    <w:rsid w:val="00E73003"/>
    <w:rsid w:val="00E7309D"/>
    <w:rsid w:val="00E735B7"/>
    <w:rsid w:val="00E738FF"/>
    <w:rsid w:val="00E73ABB"/>
    <w:rsid w:val="00E73E20"/>
    <w:rsid w:val="00E741A0"/>
    <w:rsid w:val="00E744E0"/>
    <w:rsid w:val="00E745C6"/>
    <w:rsid w:val="00E74609"/>
    <w:rsid w:val="00E747A2"/>
    <w:rsid w:val="00E74930"/>
    <w:rsid w:val="00E74AAA"/>
    <w:rsid w:val="00E74B2E"/>
    <w:rsid w:val="00E75060"/>
    <w:rsid w:val="00E7527C"/>
    <w:rsid w:val="00E752A0"/>
    <w:rsid w:val="00E755FD"/>
    <w:rsid w:val="00E7560A"/>
    <w:rsid w:val="00E756C6"/>
    <w:rsid w:val="00E75821"/>
    <w:rsid w:val="00E7583E"/>
    <w:rsid w:val="00E75944"/>
    <w:rsid w:val="00E759CF"/>
    <w:rsid w:val="00E75BCB"/>
    <w:rsid w:val="00E76088"/>
    <w:rsid w:val="00E76228"/>
    <w:rsid w:val="00E764F0"/>
    <w:rsid w:val="00E76974"/>
    <w:rsid w:val="00E77086"/>
    <w:rsid w:val="00E77A95"/>
    <w:rsid w:val="00E77B3C"/>
    <w:rsid w:val="00E805FA"/>
    <w:rsid w:val="00E809EB"/>
    <w:rsid w:val="00E80A76"/>
    <w:rsid w:val="00E80A83"/>
    <w:rsid w:val="00E80BD6"/>
    <w:rsid w:val="00E80E3E"/>
    <w:rsid w:val="00E80E5F"/>
    <w:rsid w:val="00E80F0C"/>
    <w:rsid w:val="00E80F24"/>
    <w:rsid w:val="00E8120D"/>
    <w:rsid w:val="00E8129C"/>
    <w:rsid w:val="00E813DA"/>
    <w:rsid w:val="00E813EC"/>
    <w:rsid w:val="00E8140D"/>
    <w:rsid w:val="00E81588"/>
    <w:rsid w:val="00E81709"/>
    <w:rsid w:val="00E817EE"/>
    <w:rsid w:val="00E818E6"/>
    <w:rsid w:val="00E81B55"/>
    <w:rsid w:val="00E81D5E"/>
    <w:rsid w:val="00E81E58"/>
    <w:rsid w:val="00E8225F"/>
    <w:rsid w:val="00E823C0"/>
    <w:rsid w:val="00E82733"/>
    <w:rsid w:val="00E82A97"/>
    <w:rsid w:val="00E82BFE"/>
    <w:rsid w:val="00E82CAF"/>
    <w:rsid w:val="00E82D30"/>
    <w:rsid w:val="00E82D76"/>
    <w:rsid w:val="00E82EAF"/>
    <w:rsid w:val="00E834BD"/>
    <w:rsid w:val="00E83517"/>
    <w:rsid w:val="00E838AE"/>
    <w:rsid w:val="00E839AA"/>
    <w:rsid w:val="00E83BA2"/>
    <w:rsid w:val="00E83EB2"/>
    <w:rsid w:val="00E8400E"/>
    <w:rsid w:val="00E841D7"/>
    <w:rsid w:val="00E84241"/>
    <w:rsid w:val="00E842AE"/>
    <w:rsid w:val="00E843E8"/>
    <w:rsid w:val="00E84407"/>
    <w:rsid w:val="00E84424"/>
    <w:rsid w:val="00E84469"/>
    <w:rsid w:val="00E8451C"/>
    <w:rsid w:val="00E8470F"/>
    <w:rsid w:val="00E847C4"/>
    <w:rsid w:val="00E848AC"/>
    <w:rsid w:val="00E84998"/>
    <w:rsid w:val="00E84C7C"/>
    <w:rsid w:val="00E84E57"/>
    <w:rsid w:val="00E84ED7"/>
    <w:rsid w:val="00E84F7E"/>
    <w:rsid w:val="00E84F97"/>
    <w:rsid w:val="00E84FFE"/>
    <w:rsid w:val="00E85133"/>
    <w:rsid w:val="00E85335"/>
    <w:rsid w:val="00E85B87"/>
    <w:rsid w:val="00E85E94"/>
    <w:rsid w:val="00E860AE"/>
    <w:rsid w:val="00E8615A"/>
    <w:rsid w:val="00E8639D"/>
    <w:rsid w:val="00E8669B"/>
    <w:rsid w:val="00E86935"/>
    <w:rsid w:val="00E86A80"/>
    <w:rsid w:val="00E86D95"/>
    <w:rsid w:val="00E86DAC"/>
    <w:rsid w:val="00E8707C"/>
    <w:rsid w:val="00E871D2"/>
    <w:rsid w:val="00E87281"/>
    <w:rsid w:val="00E87674"/>
    <w:rsid w:val="00E87B15"/>
    <w:rsid w:val="00E87E3F"/>
    <w:rsid w:val="00E87F8B"/>
    <w:rsid w:val="00E8A3B8"/>
    <w:rsid w:val="00E90011"/>
    <w:rsid w:val="00E9016C"/>
    <w:rsid w:val="00E902B5"/>
    <w:rsid w:val="00E90A02"/>
    <w:rsid w:val="00E90A5E"/>
    <w:rsid w:val="00E90B25"/>
    <w:rsid w:val="00E90C2C"/>
    <w:rsid w:val="00E90C7D"/>
    <w:rsid w:val="00E90D53"/>
    <w:rsid w:val="00E911FA"/>
    <w:rsid w:val="00E91266"/>
    <w:rsid w:val="00E9132F"/>
    <w:rsid w:val="00E91395"/>
    <w:rsid w:val="00E91470"/>
    <w:rsid w:val="00E91545"/>
    <w:rsid w:val="00E9155D"/>
    <w:rsid w:val="00E9157F"/>
    <w:rsid w:val="00E91A66"/>
    <w:rsid w:val="00E91C42"/>
    <w:rsid w:val="00E9209F"/>
    <w:rsid w:val="00E92113"/>
    <w:rsid w:val="00E922A9"/>
    <w:rsid w:val="00E92337"/>
    <w:rsid w:val="00E9239E"/>
    <w:rsid w:val="00E924E0"/>
    <w:rsid w:val="00E925D0"/>
    <w:rsid w:val="00E9263E"/>
    <w:rsid w:val="00E92986"/>
    <w:rsid w:val="00E92D50"/>
    <w:rsid w:val="00E92DAD"/>
    <w:rsid w:val="00E92F4A"/>
    <w:rsid w:val="00E93150"/>
    <w:rsid w:val="00E9315C"/>
    <w:rsid w:val="00E934AD"/>
    <w:rsid w:val="00E93605"/>
    <w:rsid w:val="00E936C9"/>
    <w:rsid w:val="00E93843"/>
    <w:rsid w:val="00E938FC"/>
    <w:rsid w:val="00E93997"/>
    <w:rsid w:val="00E939CA"/>
    <w:rsid w:val="00E93A05"/>
    <w:rsid w:val="00E93AB3"/>
    <w:rsid w:val="00E93EB3"/>
    <w:rsid w:val="00E946CF"/>
    <w:rsid w:val="00E94E0C"/>
    <w:rsid w:val="00E95427"/>
    <w:rsid w:val="00E95442"/>
    <w:rsid w:val="00E95907"/>
    <w:rsid w:val="00E95A94"/>
    <w:rsid w:val="00E95AEA"/>
    <w:rsid w:val="00E95B4A"/>
    <w:rsid w:val="00E95C76"/>
    <w:rsid w:val="00E95EAB"/>
    <w:rsid w:val="00E961A5"/>
    <w:rsid w:val="00E96239"/>
    <w:rsid w:val="00E966CB"/>
    <w:rsid w:val="00E969D9"/>
    <w:rsid w:val="00E96E21"/>
    <w:rsid w:val="00E96E85"/>
    <w:rsid w:val="00E96FBD"/>
    <w:rsid w:val="00E9710E"/>
    <w:rsid w:val="00E971CD"/>
    <w:rsid w:val="00E9747D"/>
    <w:rsid w:val="00E975D1"/>
    <w:rsid w:val="00E977AA"/>
    <w:rsid w:val="00E9785D"/>
    <w:rsid w:val="00E97A6D"/>
    <w:rsid w:val="00E97C2F"/>
    <w:rsid w:val="00E97CD7"/>
    <w:rsid w:val="00E97CFC"/>
    <w:rsid w:val="00EA0054"/>
    <w:rsid w:val="00EA00DE"/>
    <w:rsid w:val="00EA0261"/>
    <w:rsid w:val="00EA03F1"/>
    <w:rsid w:val="00EA0533"/>
    <w:rsid w:val="00EA06F2"/>
    <w:rsid w:val="00EA088D"/>
    <w:rsid w:val="00EA09E8"/>
    <w:rsid w:val="00EA09EE"/>
    <w:rsid w:val="00EA0BE1"/>
    <w:rsid w:val="00EA0DDE"/>
    <w:rsid w:val="00EA0F17"/>
    <w:rsid w:val="00EA1031"/>
    <w:rsid w:val="00EA106F"/>
    <w:rsid w:val="00EA10D6"/>
    <w:rsid w:val="00EA10E8"/>
    <w:rsid w:val="00EA155D"/>
    <w:rsid w:val="00EA17B5"/>
    <w:rsid w:val="00EA1B38"/>
    <w:rsid w:val="00EA1B48"/>
    <w:rsid w:val="00EA1B88"/>
    <w:rsid w:val="00EA1DC3"/>
    <w:rsid w:val="00EA1E67"/>
    <w:rsid w:val="00EA1EE0"/>
    <w:rsid w:val="00EA1F46"/>
    <w:rsid w:val="00EA1FE0"/>
    <w:rsid w:val="00EA2044"/>
    <w:rsid w:val="00EA21BE"/>
    <w:rsid w:val="00EA2325"/>
    <w:rsid w:val="00EA2326"/>
    <w:rsid w:val="00EA23FE"/>
    <w:rsid w:val="00EA2551"/>
    <w:rsid w:val="00EA2B8F"/>
    <w:rsid w:val="00EA2E04"/>
    <w:rsid w:val="00EA302D"/>
    <w:rsid w:val="00EA31F9"/>
    <w:rsid w:val="00EA339B"/>
    <w:rsid w:val="00EA3531"/>
    <w:rsid w:val="00EA35A5"/>
    <w:rsid w:val="00EA36A4"/>
    <w:rsid w:val="00EA3799"/>
    <w:rsid w:val="00EA37E7"/>
    <w:rsid w:val="00EA3A8E"/>
    <w:rsid w:val="00EA3B39"/>
    <w:rsid w:val="00EA3E52"/>
    <w:rsid w:val="00EA3E6A"/>
    <w:rsid w:val="00EA3EE1"/>
    <w:rsid w:val="00EA40A8"/>
    <w:rsid w:val="00EA40E4"/>
    <w:rsid w:val="00EA421F"/>
    <w:rsid w:val="00EA422F"/>
    <w:rsid w:val="00EA42C7"/>
    <w:rsid w:val="00EA4770"/>
    <w:rsid w:val="00EA483B"/>
    <w:rsid w:val="00EA48AB"/>
    <w:rsid w:val="00EA499A"/>
    <w:rsid w:val="00EA49B2"/>
    <w:rsid w:val="00EA4B38"/>
    <w:rsid w:val="00EA4D75"/>
    <w:rsid w:val="00EA4E0F"/>
    <w:rsid w:val="00EA4ED0"/>
    <w:rsid w:val="00EA4EF7"/>
    <w:rsid w:val="00EA4EF9"/>
    <w:rsid w:val="00EA525E"/>
    <w:rsid w:val="00EA5365"/>
    <w:rsid w:val="00EA55D9"/>
    <w:rsid w:val="00EA55FA"/>
    <w:rsid w:val="00EA5768"/>
    <w:rsid w:val="00EA5AE2"/>
    <w:rsid w:val="00EA5C12"/>
    <w:rsid w:val="00EA5DD5"/>
    <w:rsid w:val="00EA608F"/>
    <w:rsid w:val="00EA60DA"/>
    <w:rsid w:val="00EA611C"/>
    <w:rsid w:val="00EA63C8"/>
    <w:rsid w:val="00EA65BA"/>
    <w:rsid w:val="00EA66B7"/>
    <w:rsid w:val="00EA6937"/>
    <w:rsid w:val="00EA6C1B"/>
    <w:rsid w:val="00EA6CFE"/>
    <w:rsid w:val="00EA6DFC"/>
    <w:rsid w:val="00EA704B"/>
    <w:rsid w:val="00EA74B4"/>
    <w:rsid w:val="00EA797E"/>
    <w:rsid w:val="00EA798A"/>
    <w:rsid w:val="00EA7E59"/>
    <w:rsid w:val="00EA7E6C"/>
    <w:rsid w:val="00EA7F94"/>
    <w:rsid w:val="00EB0066"/>
    <w:rsid w:val="00EB01B2"/>
    <w:rsid w:val="00EB024F"/>
    <w:rsid w:val="00EB03D5"/>
    <w:rsid w:val="00EB0464"/>
    <w:rsid w:val="00EB05F1"/>
    <w:rsid w:val="00EB06D3"/>
    <w:rsid w:val="00EB06FA"/>
    <w:rsid w:val="00EB08E7"/>
    <w:rsid w:val="00EB09A7"/>
    <w:rsid w:val="00EB0AAC"/>
    <w:rsid w:val="00EB0E75"/>
    <w:rsid w:val="00EB1164"/>
    <w:rsid w:val="00EB116B"/>
    <w:rsid w:val="00EB11DD"/>
    <w:rsid w:val="00EB12E9"/>
    <w:rsid w:val="00EB1375"/>
    <w:rsid w:val="00EB144E"/>
    <w:rsid w:val="00EB1472"/>
    <w:rsid w:val="00EB1757"/>
    <w:rsid w:val="00EB19F4"/>
    <w:rsid w:val="00EB1B81"/>
    <w:rsid w:val="00EB1C75"/>
    <w:rsid w:val="00EB1DE4"/>
    <w:rsid w:val="00EB1EE5"/>
    <w:rsid w:val="00EB1F0A"/>
    <w:rsid w:val="00EB2030"/>
    <w:rsid w:val="00EB2451"/>
    <w:rsid w:val="00EB253E"/>
    <w:rsid w:val="00EB255D"/>
    <w:rsid w:val="00EB2737"/>
    <w:rsid w:val="00EB2750"/>
    <w:rsid w:val="00EB28CF"/>
    <w:rsid w:val="00EB2ABA"/>
    <w:rsid w:val="00EB2AC8"/>
    <w:rsid w:val="00EB2C0E"/>
    <w:rsid w:val="00EB305C"/>
    <w:rsid w:val="00EB3454"/>
    <w:rsid w:val="00EB357A"/>
    <w:rsid w:val="00EB35F7"/>
    <w:rsid w:val="00EB386E"/>
    <w:rsid w:val="00EB3A14"/>
    <w:rsid w:val="00EB3C2F"/>
    <w:rsid w:val="00EB3C33"/>
    <w:rsid w:val="00EB3E0E"/>
    <w:rsid w:val="00EB3F82"/>
    <w:rsid w:val="00EB4093"/>
    <w:rsid w:val="00EB4321"/>
    <w:rsid w:val="00EB4492"/>
    <w:rsid w:val="00EB45DD"/>
    <w:rsid w:val="00EB483A"/>
    <w:rsid w:val="00EB48E8"/>
    <w:rsid w:val="00EB49E5"/>
    <w:rsid w:val="00EB4A28"/>
    <w:rsid w:val="00EB4C42"/>
    <w:rsid w:val="00EB4C90"/>
    <w:rsid w:val="00EB4E20"/>
    <w:rsid w:val="00EB4F0C"/>
    <w:rsid w:val="00EB500F"/>
    <w:rsid w:val="00EB5581"/>
    <w:rsid w:val="00EB55B1"/>
    <w:rsid w:val="00EB5863"/>
    <w:rsid w:val="00EB58AF"/>
    <w:rsid w:val="00EB5AD5"/>
    <w:rsid w:val="00EB5B6B"/>
    <w:rsid w:val="00EB5DCC"/>
    <w:rsid w:val="00EB5DD1"/>
    <w:rsid w:val="00EB61FC"/>
    <w:rsid w:val="00EB6215"/>
    <w:rsid w:val="00EB639B"/>
    <w:rsid w:val="00EB63DE"/>
    <w:rsid w:val="00EB645B"/>
    <w:rsid w:val="00EB647A"/>
    <w:rsid w:val="00EB660D"/>
    <w:rsid w:val="00EB67B9"/>
    <w:rsid w:val="00EB6926"/>
    <w:rsid w:val="00EB6992"/>
    <w:rsid w:val="00EB6ADF"/>
    <w:rsid w:val="00EB6D0C"/>
    <w:rsid w:val="00EB6E00"/>
    <w:rsid w:val="00EB7558"/>
    <w:rsid w:val="00EB7BB0"/>
    <w:rsid w:val="00EB7C46"/>
    <w:rsid w:val="00EB7C61"/>
    <w:rsid w:val="00EB7D30"/>
    <w:rsid w:val="00EB7DBA"/>
    <w:rsid w:val="00EB7DE0"/>
    <w:rsid w:val="00EB7F07"/>
    <w:rsid w:val="00EB7F4D"/>
    <w:rsid w:val="00EC002E"/>
    <w:rsid w:val="00EC004F"/>
    <w:rsid w:val="00EC01BA"/>
    <w:rsid w:val="00EC02F3"/>
    <w:rsid w:val="00EC0578"/>
    <w:rsid w:val="00EC058D"/>
    <w:rsid w:val="00EC05D9"/>
    <w:rsid w:val="00EC06D0"/>
    <w:rsid w:val="00EC07B3"/>
    <w:rsid w:val="00EC089F"/>
    <w:rsid w:val="00EC0C2B"/>
    <w:rsid w:val="00EC0C4C"/>
    <w:rsid w:val="00EC0CB0"/>
    <w:rsid w:val="00EC0D57"/>
    <w:rsid w:val="00EC0DB9"/>
    <w:rsid w:val="00EC0DD3"/>
    <w:rsid w:val="00EC0EAA"/>
    <w:rsid w:val="00EC0F07"/>
    <w:rsid w:val="00EC10AA"/>
    <w:rsid w:val="00EC1435"/>
    <w:rsid w:val="00EC17C0"/>
    <w:rsid w:val="00EC1901"/>
    <w:rsid w:val="00EC22D5"/>
    <w:rsid w:val="00EC25E0"/>
    <w:rsid w:val="00EC2610"/>
    <w:rsid w:val="00EC274C"/>
    <w:rsid w:val="00EC281E"/>
    <w:rsid w:val="00EC2C2F"/>
    <w:rsid w:val="00EC2FC3"/>
    <w:rsid w:val="00EC319B"/>
    <w:rsid w:val="00EC324A"/>
    <w:rsid w:val="00EC33AA"/>
    <w:rsid w:val="00EC367D"/>
    <w:rsid w:val="00EC3774"/>
    <w:rsid w:val="00EC3869"/>
    <w:rsid w:val="00EC38D5"/>
    <w:rsid w:val="00EC3DFE"/>
    <w:rsid w:val="00EC3E7F"/>
    <w:rsid w:val="00EC405B"/>
    <w:rsid w:val="00EC40D7"/>
    <w:rsid w:val="00EC4146"/>
    <w:rsid w:val="00EC42B2"/>
    <w:rsid w:val="00EC43BC"/>
    <w:rsid w:val="00EC43EE"/>
    <w:rsid w:val="00EC463E"/>
    <w:rsid w:val="00EC4799"/>
    <w:rsid w:val="00EC4816"/>
    <w:rsid w:val="00EC4837"/>
    <w:rsid w:val="00EC4AA0"/>
    <w:rsid w:val="00EC4ED6"/>
    <w:rsid w:val="00EC501D"/>
    <w:rsid w:val="00EC5180"/>
    <w:rsid w:val="00EC5216"/>
    <w:rsid w:val="00EC5319"/>
    <w:rsid w:val="00EC534D"/>
    <w:rsid w:val="00EC5486"/>
    <w:rsid w:val="00EC54EF"/>
    <w:rsid w:val="00EC55BE"/>
    <w:rsid w:val="00EC55D4"/>
    <w:rsid w:val="00EC572D"/>
    <w:rsid w:val="00EC5833"/>
    <w:rsid w:val="00EC5862"/>
    <w:rsid w:val="00EC5934"/>
    <w:rsid w:val="00EC5AD5"/>
    <w:rsid w:val="00EC5AF8"/>
    <w:rsid w:val="00EC5B07"/>
    <w:rsid w:val="00EC5E4A"/>
    <w:rsid w:val="00EC5EEF"/>
    <w:rsid w:val="00EC61FF"/>
    <w:rsid w:val="00EC641D"/>
    <w:rsid w:val="00EC6542"/>
    <w:rsid w:val="00EC68B6"/>
    <w:rsid w:val="00EC6986"/>
    <w:rsid w:val="00EC6B42"/>
    <w:rsid w:val="00EC6E73"/>
    <w:rsid w:val="00EC6F51"/>
    <w:rsid w:val="00EC7365"/>
    <w:rsid w:val="00EC7515"/>
    <w:rsid w:val="00EC7661"/>
    <w:rsid w:val="00EC76E8"/>
    <w:rsid w:val="00EC7955"/>
    <w:rsid w:val="00EC7A9A"/>
    <w:rsid w:val="00EC7BCC"/>
    <w:rsid w:val="00EC7BF4"/>
    <w:rsid w:val="00EC7E7A"/>
    <w:rsid w:val="00ED016C"/>
    <w:rsid w:val="00ED01A7"/>
    <w:rsid w:val="00ED024B"/>
    <w:rsid w:val="00ED025B"/>
    <w:rsid w:val="00ED044C"/>
    <w:rsid w:val="00ED0597"/>
    <w:rsid w:val="00ED07D4"/>
    <w:rsid w:val="00ED087D"/>
    <w:rsid w:val="00ED0A9A"/>
    <w:rsid w:val="00ED0C86"/>
    <w:rsid w:val="00ED0D3C"/>
    <w:rsid w:val="00ED0E5F"/>
    <w:rsid w:val="00ED0FBE"/>
    <w:rsid w:val="00ED1225"/>
    <w:rsid w:val="00ED12C0"/>
    <w:rsid w:val="00ED1359"/>
    <w:rsid w:val="00ED178B"/>
    <w:rsid w:val="00ED1949"/>
    <w:rsid w:val="00ED1A4D"/>
    <w:rsid w:val="00ED1F78"/>
    <w:rsid w:val="00ED23EA"/>
    <w:rsid w:val="00ED2946"/>
    <w:rsid w:val="00ED297E"/>
    <w:rsid w:val="00ED2AD5"/>
    <w:rsid w:val="00ED2B5A"/>
    <w:rsid w:val="00ED2BFA"/>
    <w:rsid w:val="00ED2C62"/>
    <w:rsid w:val="00ED2CDD"/>
    <w:rsid w:val="00ED2D7F"/>
    <w:rsid w:val="00ED2DCF"/>
    <w:rsid w:val="00ED2F56"/>
    <w:rsid w:val="00ED2F86"/>
    <w:rsid w:val="00ED30C8"/>
    <w:rsid w:val="00ED3105"/>
    <w:rsid w:val="00ED3202"/>
    <w:rsid w:val="00ED3580"/>
    <w:rsid w:val="00ED364B"/>
    <w:rsid w:val="00ED39B8"/>
    <w:rsid w:val="00ED3B57"/>
    <w:rsid w:val="00ED3C77"/>
    <w:rsid w:val="00ED3D29"/>
    <w:rsid w:val="00ED40E5"/>
    <w:rsid w:val="00ED4330"/>
    <w:rsid w:val="00ED435A"/>
    <w:rsid w:val="00ED48A8"/>
    <w:rsid w:val="00ED4957"/>
    <w:rsid w:val="00ED4A15"/>
    <w:rsid w:val="00ED4A41"/>
    <w:rsid w:val="00ED4B24"/>
    <w:rsid w:val="00ED4B60"/>
    <w:rsid w:val="00ED4CA7"/>
    <w:rsid w:val="00ED4CAB"/>
    <w:rsid w:val="00ED4CAC"/>
    <w:rsid w:val="00ED4E81"/>
    <w:rsid w:val="00ED4FCF"/>
    <w:rsid w:val="00ED5039"/>
    <w:rsid w:val="00ED509C"/>
    <w:rsid w:val="00ED51FD"/>
    <w:rsid w:val="00ED54EC"/>
    <w:rsid w:val="00ED57F3"/>
    <w:rsid w:val="00ED5928"/>
    <w:rsid w:val="00ED5B43"/>
    <w:rsid w:val="00ED5BF3"/>
    <w:rsid w:val="00ED5C4B"/>
    <w:rsid w:val="00ED5CD2"/>
    <w:rsid w:val="00ED5F10"/>
    <w:rsid w:val="00ED643D"/>
    <w:rsid w:val="00ED6572"/>
    <w:rsid w:val="00ED66A8"/>
    <w:rsid w:val="00ED69A0"/>
    <w:rsid w:val="00ED69AD"/>
    <w:rsid w:val="00ED6C9D"/>
    <w:rsid w:val="00ED6CDB"/>
    <w:rsid w:val="00ED6D66"/>
    <w:rsid w:val="00ED6EBB"/>
    <w:rsid w:val="00ED746A"/>
    <w:rsid w:val="00ED76C0"/>
    <w:rsid w:val="00ED7832"/>
    <w:rsid w:val="00ED7855"/>
    <w:rsid w:val="00ED7990"/>
    <w:rsid w:val="00ED7C5D"/>
    <w:rsid w:val="00ED7CD7"/>
    <w:rsid w:val="00ED7D49"/>
    <w:rsid w:val="00ED7E1F"/>
    <w:rsid w:val="00ED7E38"/>
    <w:rsid w:val="00ED7F82"/>
    <w:rsid w:val="00EE0284"/>
    <w:rsid w:val="00EE02F1"/>
    <w:rsid w:val="00EE0360"/>
    <w:rsid w:val="00EE0363"/>
    <w:rsid w:val="00EE0683"/>
    <w:rsid w:val="00EE075A"/>
    <w:rsid w:val="00EE09BA"/>
    <w:rsid w:val="00EE0A29"/>
    <w:rsid w:val="00EE0AF6"/>
    <w:rsid w:val="00EE0B18"/>
    <w:rsid w:val="00EE0B1B"/>
    <w:rsid w:val="00EE0BAE"/>
    <w:rsid w:val="00EE0BB9"/>
    <w:rsid w:val="00EE104C"/>
    <w:rsid w:val="00EE10AA"/>
    <w:rsid w:val="00EE1200"/>
    <w:rsid w:val="00EE14E5"/>
    <w:rsid w:val="00EE1772"/>
    <w:rsid w:val="00EE183E"/>
    <w:rsid w:val="00EE1892"/>
    <w:rsid w:val="00EE1A98"/>
    <w:rsid w:val="00EE2133"/>
    <w:rsid w:val="00EE224A"/>
    <w:rsid w:val="00EE25E7"/>
    <w:rsid w:val="00EE27BB"/>
    <w:rsid w:val="00EE2D2C"/>
    <w:rsid w:val="00EE2E33"/>
    <w:rsid w:val="00EE3131"/>
    <w:rsid w:val="00EE3161"/>
    <w:rsid w:val="00EE3165"/>
    <w:rsid w:val="00EE327F"/>
    <w:rsid w:val="00EE3419"/>
    <w:rsid w:val="00EE3523"/>
    <w:rsid w:val="00EE3612"/>
    <w:rsid w:val="00EE37AA"/>
    <w:rsid w:val="00EE3996"/>
    <w:rsid w:val="00EE3A67"/>
    <w:rsid w:val="00EE3A99"/>
    <w:rsid w:val="00EE3AC1"/>
    <w:rsid w:val="00EE3B42"/>
    <w:rsid w:val="00EE3B99"/>
    <w:rsid w:val="00EE3BC4"/>
    <w:rsid w:val="00EE3D35"/>
    <w:rsid w:val="00EE3D8B"/>
    <w:rsid w:val="00EE3F34"/>
    <w:rsid w:val="00EE411B"/>
    <w:rsid w:val="00EE41C4"/>
    <w:rsid w:val="00EE41DD"/>
    <w:rsid w:val="00EE446C"/>
    <w:rsid w:val="00EE44FF"/>
    <w:rsid w:val="00EE45EF"/>
    <w:rsid w:val="00EE465F"/>
    <w:rsid w:val="00EE46B8"/>
    <w:rsid w:val="00EE47CF"/>
    <w:rsid w:val="00EE47E5"/>
    <w:rsid w:val="00EE4838"/>
    <w:rsid w:val="00EE4844"/>
    <w:rsid w:val="00EE496F"/>
    <w:rsid w:val="00EE4BA3"/>
    <w:rsid w:val="00EE4F27"/>
    <w:rsid w:val="00EE4FB6"/>
    <w:rsid w:val="00EE5013"/>
    <w:rsid w:val="00EE51D6"/>
    <w:rsid w:val="00EE5262"/>
    <w:rsid w:val="00EE54B0"/>
    <w:rsid w:val="00EE5A94"/>
    <w:rsid w:val="00EE5BEC"/>
    <w:rsid w:val="00EE6106"/>
    <w:rsid w:val="00EE61CA"/>
    <w:rsid w:val="00EE61D0"/>
    <w:rsid w:val="00EE6327"/>
    <w:rsid w:val="00EE6391"/>
    <w:rsid w:val="00EE6479"/>
    <w:rsid w:val="00EE6637"/>
    <w:rsid w:val="00EE6887"/>
    <w:rsid w:val="00EE6931"/>
    <w:rsid w:val="00EE6A84"/>
    <w:rsid w:val="00EE6D0D"/>
    <w:rsid w:val="00EE70FD"/>
    <w:rsid w:val="00EE7313"/>
    <w:rsid w:val="00EE7523"/>
    <w:rsid w:val="00EE7548"/>
    <w:rsid w:val="00EE758E"/>
    <w:rsid w:val="00EE7633"/>
    <w:rsid w:val="00EE76A3"/>
    <w:rsid w:val="00EE7796"/>
    <w:rsid w:val="00EE78DE"/>
    <w:rsid w:val="00EE7C30"/>
    <w:rsid w:val="00EE7CCE"/>
    <w:rsid w:val="00EE7D18"/>
    <w:rsid w:val="00EE7EFA"/>
    <w:rsid w:val="00EE7F1A"/>
    <w:rsid w:val="00EE7F83"/>
    <w:rsid w:val="00EE7FC2"/>
    <w:rsid w:val="00EF01E3"/>
    <w:rsid w:val="00EF0260"/>
    <w:rsid w:val="00EF0287"/>
    <w:rsid w:val="00EF035F"/>
    <w:rsid w:val="00EF04C5"/>
    <w:rsid w:val="00EF065A"/>
    <w:rsid w:val="00EF088F"/>
    <w:rsid w:val="00EF0981"/>
    <w:rsid w:val="00EF0C97"/>
    <w:rsid w:val="00EF0CDD"/>
    <w:rsid w:val="00EF0D33"/>
    <w:rsid w:val="00EF0E0A"/>
    <w:rsid w:val="00EF10FA"/>
    <w:rsid w:val="00EF1273"/>
    <w:rsid w:val="00EF173A"/>
    <w:rsid w:val="00EF173B"/>
    <w:rsid w:val="00EF1A02"/>
    <w:rsid w:val="00EF1C3D"/>
    <w:rsid w:val="00EF1C74"/>
    <w:rsid w:val="00EF1C8B"/>
    <w:rsid w:val="00EF205F"/>
    <w:rsid w:val="00EF2076"/>
    <w:rsid w:val="00EF2198"/>
    <w:rsid w:val="00EF21D4"/>
    <w:rsid w:val="00EF2373"/>
    <w:rsid w:val="00EF23A6"/>
    <w:rsid w:val="00EF27C0"/>
    <w:rsid w:val="00EF287D"/>
    <w:rsid w:val="00EF29F2"/>
    <w:rsid w:val="00EF2D63"/>
    <w:rsid w:val="00EF2E61"/>
    <w:rsid w:val="00EF2EF5"/>
    <w:rsid w:val="00EF2F37"/>
    <w:rsid w:val="00EF31B6"/>
    <w:rsid w:val="00EF3235"/>
    <w:rsid w:val="00EF329E"/>
    <w:rsid w:val="00EF3429"/>
    <w:rsid w:val="00EF3761"/>
    <w:rsid w:val="00EF3A3F"/>
    <w:rsid w:val="00EF3B48"/>
    <w:rsid w:val="00EF3DFC"/>
    <w:rsid w:val="00EF3F1B"/>
    <w:rsid w:val="00EF3F35"/>
    <w:rsid w:val="00EF409A"/>
    <w:rsid w:val="00EF40FA"/>
    <w:rsid w:val="00EF4393"/>
    <w:rsid w:val="00EF4475"/>
    <w:rsid w:val="00EF4581"/>
    <w:rsid w:val="00EF48F7"/>
    <w:rsid w:val="00EF496D"/>
    <w:rsid w:val="00EF4A28"/>
    <w:rsid w:val="00EF4CB8"/>
    <w:rsid w:val="00EF4EE9"/>
    <w:rsid w:val="00EF505C"/>
    <w:rsid w:val="00EF510C"/>
    <w:rsid w:val="00EF584E"/>
    <w:rsid w:val="00EF5B45"/>
    <w:rsid w:val="00EF5B7A"/>
    <w:rsid w:val="00EF5BE7"/>
    <w:rsid w:val="00EF5E6C"/>
    <w:rsid w:val="00EF5F3E"/>
    <w:rsid w:val="00EF6093"/>
    <w:rsid w:val="00EF62AA"/>
    <w:rsid w:val="00EF63E3"/>
    <w:rsid w:val="00EF6504"/>
    <w:rsid w:val="00EF65B6"/>
    <w:rsid w:val="00EF6622"/>
    <w:rsid w:val="00EF671A"/>
    <w:rsid w:val="00EF67F8"/>
    <w:rsid w:val="00EF68BB"/>
    <w:rsid w:val="00EF6C94"/>
    <w:rsid w:val="00EF6CDF"/>
    <w:rsid w:val="00EF6D8B"/>
    <w:rsid w:val="00EF6ECA"/>
    <w:rsid w:val="00EF7291"/>
    <w:rsid w:val="00EF7362"/>
    <w:rsid w:val="00EF7B67"/>
    <w:rsid w:val="00EF7BE7"/>
    <w:rsid w:val="00EF7C9F"/>
    <w:rsid w:val="00F000F5"/>
    <w:rsid w:val="00F0019E"/>
    <w:rsid w:val="00F00248"/>
    <w:rsid w:val="00F002CD"/>
    <w:rsid w:val="00F00489"/>
    <w:rsid w:val="00F004E1"/>
    <w:rsid w:val="00F00681"/>
    <w:rsid w:val="00F0073F"/>
    <w:rsid w:val="00F00794"/>
    <w:rsid w:val="00F007AF"/>
    <w:rsid w:val="00F00A0E"/>
    <w:rsid w:val="00F00A34"/>
    <w:rsid w:val="00F00A6D"/>
    <w:rsid w:val="00F00AA1"/>
    <w:rsid w:val="00F00ABF"/>
    <w:rsid w:val="00F00DDF"/>
    <w:rsid w:val="00F00E39"/>
    <w:rsid w:val="00F00FC0"/>
    <w:rsid w:val="00F0105B"/>
    <w:rsid w:val="00F01241"/>
    <w:rsid w:val="00F0124F"/>
    <w:rsid w:val="00F012F6"/>
    <w:rsid w:val="00F013F2"/>
    <w:rsid w:val="00F01496"/>
    <w:rsid w:val="00F015CC"/>
    <w:rsid w:val="00F01847"/>
    <w:rsid w:val="00F018B2"/>
    <w:rsid w:val="00F018B7"/>
    <w:rsid w:val="00F0194A"/>
    <w:rsid w:val="00F0199F"/>
    <w:rsid w:val="00F01AB1"/>
    <w:rsid w:val="00F01DA3"/>
    <w:rsid w:val="00F01F1F"/>
    <w:rsid w:val="00F01FE0"/>
    <w:rsid w:val="00F02015"/>
    <w:rsid w:val="00F02059"/>
    <w:rsid w:val="00F020CF"/>
    <w:rsid w:val="00F020D8"/>
    <w:rsid w:val="00F023FC"/>
    <w:rsid w:val="00F0249D"/>
    <w:rsid w:val="00F025D2"/>
    <w:rsid w:val="00F02603"/>
    <w:rsid w:val="00F02622"/>
    <w:rsid w:val="00F026FF"/>
    <w:rsid w:val="00F028C0"/>
    <w:rsid w:val="00F028F6"/>
    <w:rsid w:val="00F0295D"/>
    <w:rsid w:val="00F029ED"/>
    <w:rsid w:val="00F02AF2"/>
    <w:rsid w:val="00F02B43"/>
    <w:rsid w:val="00F02C2C"/>
    <w:rsid w:val="00F02D2D"/>
    <w:rsid w:val="00F03000"/>
    <w:rsid w:val="00F030DB"/>
    <w:rsid w:val="00F03260"/>
    <w:rsid w:val="00F034D7"/>
    <w:rsid w:val="00F036A7"/>
    <w:rsid w:val="00F0371B"/>
    <w:rsid w:val="00F03911"/>
    <w:rsid w:val="00F03B91"/>
    <w:rsid w:val="00F03C3A"/>
    <w:rsid w:val="00F03D7F"/>
    <w:rsid w:val="00F04077"/>
    <w:rsid w:val="00F04231"/>
    <w:rsid w:val="00F042D5"/>
    <w:rsid w:val="00F042E1"/>
    <w:rsid w:val="00F045C8"/>
    <w:rsid w:val="00F04758"/>
    <w:rsid w:val="00F0477C"/>
    <w:rsid w:val="00F047D7"/>
    <w:rsid w:val="00F04867"/>
    <w:rsid w:val="00F04B6E"/>
    <w:rsid w:val="00F04FF4"/>
    <w:rsid w:val="00F0506D"/>
    <w:rsid w:val="00F05115"/>
    <w:rsid w:val="00F05135"/>
    <w:rsid w:val="00F0525D"/>
    <w:rsid w:val="00F0528F"/>
    <w:rsid w:val="00F053D2"/>
    <w:rsid w:val="00F058C7"/>
    <w:rsid w:val="00F05979"/>
    <w:rsid w:val="00F05C03"/>
    <w:rsid w:val="00F05D39"/>
    <w:rsid w:val="00F05F34"/>
    <w:rsid w:val="00F05FC3"/>
    <w:rsid w:val="00F05FFC"/>
    <w:rsid w:val="00F06027"/>
    <w:rsid w:val="00F062DF"/>
    <w:rsid w:val="00F0636D"/>
    <w:rsid w:val="00F06395"/>
    <w:rsid w:val="00F068E5"/>
    <w:rsid w:val="00F0699B"/>
    <w:rsid w:val="00F06C47"/>
    <w:rsid w:val="00F06DEA"/>
    <w:rsid w:val="00F06EEA"/>
    <w:rsid w:val="00F06F90"/>
    <w:rsid w:val="00F0701A"/>
    <w:rsid w:val="00F070A1"/>
    <w:rsid w:val="00F0748C"/>
    <w:rsid w:val="00F076B8"/>
    <w:rsid w:val="00F077D2"/>
    <w:rsid w:val="00F078FF"/>
    <w:rsid w:val="00F07A43"/>
    <w:rsid w:val="00F07CAB"/>
    <w:rsid w:val="00F07D56"/>
    <w:rsid w:val="00F07DC7"/>
    <w:rsid w:val="00F07FFB"/>
    <w:rsid w:val="00F101BD"/>
    <w:rsid w:val="00F101F3"/>
    <w:rsid w:val="00F1026F"/>
    <w:rsid w:val="00F10623"/>
    <w:rsid w:val="00F1080F"/>
    <w:rsid w:val="00F10C04"/>
    <w:rsid w:val="00F10C0D"/>
    <w:rsid w:val="00F10F81"/>
    <w:rsid w:val="00F10F96"/>
    <w:rsid w:val="00F114A3"/>
    <w:rsid w:val="00F115B0"/>
    <w:rsid w:val="00F11A6A"/>
    <w:rsid w:val="00F11D45"/>
    <w:rsid w:val="00F12125"/>
    <w:rsid w:val="00F1222E"/>
    <w:rsid w:val="00F12391"/>
    <w:rsid w:val="00F1269B"/>
    <w:rsid w:val="00F12799"/>
    <w:rsid w:val="00F1293E"/>
    <w:rsid w:val="00F12B30"/>
    <w:rsid w:val="00F12BEA"/>
    <w:rsid w:val="00F12EF5"/>
    <w:rsid w:val="00F12F4E"/>
    <w:rsid w:val="00F12F50"/>
    <w:rsid w:val="00F131C4"/>
    <w:rsid w:val="00F1322D"/>
    <w:rsid w:val="00F13340"/>
    <w:rsid w:val="00F133A2"/>
    <w:rsid w:val="00F135EC"/>
    <w:rsid w:val="00F13618"/>
    <w:rsid w:val="00F13888"/>
    <w:rsid w:val="00F13E97"/>
    <w:rsid w:val="00F141AA"/>
    <w:rsid w:val="00F141F3"/>
    <w:rsid w:val="00F1439A"/>
    <w:rsid w:val="00F1475E"/>
    <w:rsid w:val="00F1497E"/>
    <w:rsid w:val="00F14C42"/>
    <w:rsid w:val="00F14EDC"/>
    <w:rsid w:val="00F1543A"/>
    <w:rsid w:val="00F1554D"/>
    <w:rsid w:val="00F15551"/>
    <w:rsid w:val="00F1555B"/>
    <w:rsid w:val="00F15661"/>
    <w:rsid w:val="00F15763"/>
    <w:rsid w:val="00F1584D"/>
    <w:rsid w:val="00F15879"/>
    <w:rsid w:val="00F1589D"/>
    <w:rsid w:val="00F15D2B"/>
    <w:rsid w:val="00F15F8D"/>
    <w:rsid w:val="00F161AA"/>
    <w:rsid w:val="00F16489"/>
    <w:rsid w:val="00F167B2"/>
    <w:rsid w:val="00F1696B"/>
    <w:rsid w:val="00F16978"/>
    <w:rsid w:val="00F16A3B"/>
    <w:rsid w:val="00F16BA7"/>
    <w:rsid w:val="00F16D51"/>
    <w:rsid w:val="00F17051"/>
    <w:rsid w:val="00F1734E"/>
    <w:rsid w:val="00F17376"/>
    <w:rsid w:val="00F173DF"/>
    <w:rsid w:val="00F17607"/>
    <w:rsid w:val="00F17643"/>
    <w:rsid w:val="00F1775E"/>
    <w:rsid w:val="00F17A80"/>
    <w:rsid w:val="00F17B0F"/>
    <w:rsid w:val="00F17CA8"/>
    <w:rsid w:val="00F17CE7"/>
    <w:rsid w:val="00F17D5D"/>
    <w:rsid w:val="00F17FC0"/>
    <w:rsid w:val="00F202E7"/>
    <w:rsid w:val="00F2034E"/>
    <w:rsid w:val="00F203FA"/>
    <w:rsid w:val="00F204D6"/>
    <w:rsid w:val="00F20558"/>
    <w:rsid w:val="00F20661"/>
    <w:rsid w:val="00F2066A"/>
    <w:rsid w:val="00F208D6"/>
    <w:rsid w:val="00F20D47"/>
    <w:rsid w:val="00F20E3E"/>
    <w:rsid w:val="00F20E53"/>
    <w:rsid w:val="00F21522"/>
    <w:rsid w:val="00F218C6"/>
    <w:rsid w:val="00F21926"/>
    <w:rsid w:val="00F21B44"/>
    <w:rsid w:val="00F21E86"/>
    <w:rsid w:val="00F21ECB"/>
    <w:rsid w:val="00F21F33"/>
    <w:rsid w:val="00F2204B"/>
    <w:rsid w:val="00F22254"/>
    <w:rsid w:val="00F22598"/>
    <w:rsid w:val="00F226C4"/>
    <w:rsid w:val="00F229E2"/>
    <w:rsid w:val="00F22AA1"/>
    <w:rsid w:val="00F2305F"/>
    <w:rsid w:val="00F23429"/>
    <w:rsid w:val="00F23540"/>
    <w:rsid w:val="00F23796"/>
    <w:rsid w:val="00F23928"/>
    <w:rsid w:val="00F239B1"/>
    <w:rsid w:val="00F23B7B"/>
    <w:rsid w:val="00F23C69"/>
    <w:rsid w:val="00F23D07"/>
    <w:rsid w:val="00F23E27"/>
    <w:rsid w:val="00F23F23"/>
    <w:rsid w:val="00F24047"/>
    <w:rsid w:val="00F240D5"/>
    <w:rsid w:val="00F242D4"/>
    <w:rsid w:val="00F24A05"/>
    <w:rsid w:val="00F24A4B"/>
    <w:rsid w:val="00F24A98"/>
    <w:rsid w:val="00F24ADC"/>
    <w:rsid w:val="00F24AE9"/>
    <w:rsid w:val="00F24B05"/>
    <w:rsid w:val="00F24CB6"/>
    <w:rsid w:val="00F24D5F"/>
    <w:rsid w:val="00F24FD2"/>
    <w:rsid w:val="00F25192"/>
    <w:rsid w:val="00F25703"/>
    <w:rsid w:val="00F25769"/>
    <w:rsid w:val="00F25B21"/>
    <w:rsid w:val="00F25EFB"/>
    <w:rsid w:val="00F26008"/>
    <w:rsid w:val="00F260D5"/>
    <w:rsid w:val="00F260DA"/>
    <w:rsid w:val="00F265B1"/>
    <w:rsid w:val="00F26630"/>
    <w:rsid w:val="00F26642"/>
    <w:rsid w:val="00F267AB"/>
    <w:rsid w:val="00F269F2"/>
    <w:rsid w:val="00F26C2B"/>
    <w:rsid w:val="00F26DAC"/>
    <w:rsid w:val="00F26DCE"/>
    <w:rsid w:val="00F26EA3"/>
    <w:rsid w:val="00F27226"/>
    <w:rsid w:val="00F2723D"/>
    <w:rsid w:val="00F2743D"/>
    <w:rsid w:val="00F27593"/>
    <w:rsid w:val="00F275D3"/>
    <w:rsid w:val="00F27956"/>
    <w:rsid w:val="00F27A1D"/>
    <w:rsid w:val="00F27AF3"/>
    <w:rsid w:val="00F27BD0"/>
    <w:rsid w:val="00F3014E"/>
    <w:rsid w:val="00F30699"/>
    <w:rsid w:val="00F30AC3"/>
    <w:rsid w:val="00F30E0B"/>
    <w:rsid w:val="00F30F14"/>
    <w:rsid w:val="00F30FB2"/>
    <w:rsid w:val="00F30FD1"/>
    <w:rsid w:val="00F31031"/>
    <w:rsid w:val="00F310D9"/>
    <w:rsid w:val="00F31228"/>
    <w:rsid w:val="00F312DC"/>
    <w:rsid w:val="00F313F6"/>
    <w:rsid w:val="00F31534"/>
    <w:rsid w:val="00F3168C"/>
    <w:rsid w:val="00F31734"/>
    <w:rsid w:val="00F31780"/>
    <w:rsid w:val="00F3186B"/>
    <w:rsid w:val="00F318FB"/>
    <w:rsid w:val="00F31E44"/>
    <w:rsid w:val="00F31EA7"/>
    <w:rsid w:val="00F31F5D"/>
    <w:rsid w:val="00F3237A"/>
    <w:rsid w:val="00F3249A"/>
    <w:rsid w:val="00F325E0"/>
    <w:rsid w:val="00F326F9"/>
    <w:rsid w:val="00F32956"/>
    <w:rsid w:val="00F32AD4"/>
    <w:rsid w:val="00F32AFB"/>
    <w:rsid w:val="00F32B25"/>
    <w:rsid w:val="00F32E09"/>
    <w:rsid w:val="00F3305C"/>
    <w:rsid w:val="00F332C4"/>
    <w:rsid w:val="00F33388"/>
    <w:rsid w:val="00F3347E"/>
    <w:rsid w:val="00F3379D"/>
    <w:rsid w:val="00F339EF"/>
    <w:rsid w:val="00F33B14"/>
    <w:rsid w:val="00F33C34"/>
    <w:rsid w:val="00F33D0A"/>
    <w:rsid w:val="00F33D30"/>
    <w:rsid w:val="00F34299"/>
    <w:rsid w:val="00F34373"/>
    <w:rsid w:val="00F34678"/>
    <w:rsid w:val="00F34691"/>
    <w:rsid w:val="00F34793"/>
    <w:rsid w:val="00F34837"/>
    <w:rsid w:val="00F349E9"/>
    <w:rsid w:val="00F34B08"/>
    <w:rsid w:val="00F34E97"/>
    <w:rsid w:val="00F34FE3"/>
    <w:rsid w:val="00F3503C"/>
    <w:rsid w:val="00F35164"/>
    <w:rsid w:val="00F353CA"/>
    <w:rsid w:val="00F35409"/>
    <w:rsid w:val="00F355B0"/>
    <w:rsid w:val="00F356F9"/>
    <w:rsid w:val="00F35B53"/>
    <w:rsid w:val="00F35D1A"/>
    <w:rsid w:val="00F35E31"/>
    <w:rsid w:val="00F35E90"/>
    <w:rsid w:val="00F35F47"/>
    <w:rsid w:val="00F35FF7"/>
    <w:rsid w:val="00F36199"/>
    <w:rsid w:val="00F361CC"/>
    <w:rsid w:val="00F3622E"/>
    <w:rsid w:val="00F3667E"/>
    <w:rsid w:val="00F367A7"/>
    <w:rsid w:val="00F367B4"/>
    <w:rsid w:val="00F36A5E"/>
    <w:rsid w:val="00F36B4D"/>
    <w:rsid w:val="00F3706C"/>
    <w:rsid w:val="00F37191"/>
    <w:rsid w:val="00F37387"/>
    <w:rsid w:val="00F3761A"/>
    <w:rsid w:val="00F3777B"/>
    <w:rsid w:val="00F3793D"/>
    <w:rsid w:val="00F37A2E"/>
    <w:rsid w:val="00F37A33"/>
    <w:rsid w:val="00F37D3E"/>
    <w:rsid w:val="00F37D7D"/>
    <w:rsid w:val="00F401D4"/>
    <w:rsid w:val="00F402CD"/>
    <w:rsid w:val="00F4033C"/>
    <w:rsid w:val="00F40813"/>
    <w:rsid w:val="00F408FE"/>
    <w:rsid w:val="00F40B40"/>
    <w:rsid w:val="00F4103D"/>
    <w:rsid w:val="00F41066"/>
    <w:rsid w:val="00F412D3"/>
    <w:rsid w:val="00F4150C"/>
    <w:rsid w:val="00F415EA"/>
    <w:rsid w:val="00F417D6"/>
    <w:rsid w:val="00F419B0"/>
    <w:rsid w:val="00F419FF"/>
    <w:rsid w:val="00F41C0D"/>
    <w:rsid w:val="00F41C3E"/>
    <w:rsid w:val="00F421BA"/>
    <w:rsid w:val="00F42B13"/>
    <w:rsid w:val="00F42D86"/>
    <w:rsid w:val="00F42EED"/>
    <w:rsid w:val="00F42F31"/>
    <w:rsid w:val="00F42F54"/>
    <w:rsid w:val="00F43070"/>
    <w:rsid w:val="00F43264"/>
    <w:rsid w:val="00F4339D"/>
    <w:rsid w:val="00F433EC"/>
    <w:rsid w:val="00F433FE"/>
    <w:rsid w:val="00F4368A"/>
    <w:rsid w:val="00F4370B"/>
    <w:rsid w:val="00F43991"/>
    <w:rsid w:val="00F43B5F"/>
    <w:rsid w:val="00F43E16"/>
    <w:rsid w:val="00F43E9B"/>
    <w:rsid w:val="00F440C4"/>
    <w:rsid w:val="00F4414B"/>
    <w:rsid w:val="00F441EC"/>
    <w:rsid w:val="00F44295"/>
    <w:rsid w:val="00F442E8"/>
    <w:rsid w:val="00F44339"/>
    <w:rsid w:val="00F44511"/>
    <w:rsid w:val="00F44A39"/>
    <w:rsid w:val="00F44FBE"/>
    <w:rsid w:val="00F450EF"/>
    <w:rsid w:val="00F452A9"/>
    <w:rsid w:val="00F454D7"/>
    <w:rsid w:val="00F4568C"/>
    <w:rsid w:val="00F457BC"/>
    <w:rsid w:val="00F45B37"/>
    <w:rsid w:val="00F45FA1"/>
    <w:rsid w:val="00F4615D"/>
    <w:rsid w:val="00F462C5"/>
    <w:rsid w:val="00F46493"/>
    <w:rsid w:val="00F465B7"/>
    <w:rsid w:val="00F466B1"/>
    <w:rsid w:val="00F46731"/>
    <w:rsid w:val="00F467FB"/>
    <w:rsid w:val="00F46872"/>
    <w:rsid w:val="00F46A91"/>
    <w:rsid w:val="00F46C5E"/>
    <w:rsid w:val="00F46E93"/>
    <w:rsid w:val="00F46EAF"/>
    <w:rsid w:val="00F46F83"/>
    <w:rsid w:val="00F46FFB"/>
    <w:rsid w:val="00F471D3"/>
    <w:rsid w:val="00F4725A"/>
    <w:rsid w:val="00F475D0"/>
    <w:rsid w:val="00F475F3"/>
    <w:rsid w:val="00F47629"/>
    <w:rsid w:val="00F477AB"/>
    <w:rsid w:val="00F477FF"/>
    <w:rsid w:val="00F47944"/>
    <w:rsid w:val="00F47965"/>
    <w:rsid w:val="00F479B4"/>
    <w:rsid w:val="00F479CC"/>
    <w:rsid w:val="00F47A28"/>
    <w:rsid w:val="00F47B01"/>
    <w:rsid w:val="00F47DCE"/>
    <w:rsid w:val="00F47E13"/>
    <w:rsid w:val="00F47F4A"/>
    <w:rsid w:val="00F500AB"/>
    <w:rsid w:val="00F50184"/>
    <w:rsid w:val="00F50574"/>
    <w:rsid w:val="00F50778"/>
    <w:rsid w:val="00F50A2F"/>
    <w:rsid w:val="00F50AD4"/>
    <w:rsid w:val="00F50D93"/>
    <w:rsid w:val="00F51002"/>
    <w:rsid w:val="00F51455"/>
    <w:rsid w:val="00F51471"/>
    <w:rsid w:val="00F51644"/>
    <w:rsid w:val="00F51946"/>
    <w:rsid w:val="00F519CC"/>
    <w:rsid w:val="00F51E62"/>
    <w:rsid w:val="00F51EE9"/>
    <w:rsid w:val="00F51FD7"/>
    <w:rsid w:val="00F52351"/>
    <w:rsid w:val="00F525E7"/>
    <w:rsid w:val="00F526B6"/>
    <w:rsid w:val="00F5298C"/>
    <w:rsid w:val="00F52DFA"/>
    <w:rsid w:val="00F52E7B"/>
    <w:rsid w:val="00F53021"/>
    <w:rsid w:val="00F532D0"/>
    <w:rsid w:val="00F5338B"/>
    <w:rsid w:val="00F53519"/>
    <w:rsid w:val="00F535DE"/>
    <w:rsid w:val="00F53925"/>
    <w:rsid w:val="00F5399A"/>
    <w:rsid w:val="00F53D81"/>
    <w:rsid w:val="00F53EBD"/>
    <w:rsid w:val="00F54175"/>
    <w:rsid w:val="00F5419B"/>
    <w:rsid w:val="00F541EB"/>
    <w:rsid w:val="00F54283"/>
    <w:rsid w:val="00F543AB"/>
    <w:rsid w:val="00F5449D"/>
    <w:rsid w:val="00F545D3"/>
    <w:rsid w:val="00F54698"/>
    <w:rsid w:val="00F5478A"/>
    <w:rsid w:val="00F54B96"/>
    <w:rsid w:val="00F54F3F"/>
    <w:rsid w:val="00F5505A"/>
    <w:rsid w:val="00F5532D"/>
    <w:rsid w:val="00F55989"/>
    <w:rsid w:val="00F55A63"/>
    <w:rsid w:val="00F55B8F"/>
    <w:rsid w:val="00F55DB8"/>
    <w:rsid w:val="00F55E3A"/>
    <w:rsid w:val="00F56162"/>
    <w:rsid w:val="00F561AC"/>
    <w:rsid w:val="00F56430"/>
    <w:rsid w:val="00F564A2"/>
    <w:rsid w:val="00F5652E"/>
    <w:rsid w:val="00F5656B"/>
    <w:rsid w:val="00F567AB"/>
    <w:rsid w:val="00F56916"/>
    <w:rsid w:val="00F56AE3"/>
    <w:rsid w:val="00F56B1F"/>
    <w:rsid w:val="00F56BC0"/>
    <w:rsid w:val="00F56CAA"/>
    <w:rsid w:val="00F573B8"/>
    <w:rsid w:val="00F574B0"/>
    <w:rsid w:val="00F5750D"/>
    <w:rsid w:val="00F57813"/>
    <w:rsid w:val="00F57B83"/>
    <w:rsid w:val="00F57E82"/>
    <w:rsid w:val="00F60513"/>
    <w:rsid w:val="00F605A9"/>
    <w:rsid w:val="00F606F4"/>
    <w:rsid w:val="00F6073A"/>
    <w:rsid w:val="00F607D6"/>
    <w:rsid w:val="00F60884"/>
    <w:rsid w:val="00F6095B"/>
    <w:rsid w:val="00F60AF6"/>
    <w:rsid w:val="00F60B3F"/>
    <w:rsid w:val="00F60EB2"/>
    <w:rsid w:val="00F60F6B"/>
    <w:rsid w:val="00F61006"/>
    <w:rsid w:val="00F610F9"/>
    <w:rsid w:val="00F611E1"/>
    <w:rsid w:val="00F61239"/>
    <w:rsid w:val="00F61280"/>
    <w:rsid w:val="00F61456"/>
    <w:rsid w:val="00F61574"/>
    <w:rsid w:val="00F61580"/>
    <w:rsid w:val="00F6166B"/>
    <w:rsid w:val="00F616DE"/>
    <w:rsid w:val="00F61C6B"/>
    <w:rsid w:val="00F61CFA"/>
    <w:rsid w:val="00F62058"/>
    <w:rsid w:val="00F6212C"/>
    <w:rsid w:val="00F6217A"/>
    <w:rsid w:val="00F621CF"/>
    <w:rsid w:val="00F62410"/>
    <w:rsid w:val="00F628CB"/>
    <w:rsid w:val="00F62AFF"/>
    <w:rsid w:val="00F62B56"/>
    <w:rsid w:val="00F62BAE"/>
    <w:rsid w:val="00F62C5C"/>
    <w:rsid w:val="00F62D2A"/>
    <w:rsid w:val="00F62E5A"/>
    <w:rsid w:val="00F62FCF"/>
    <w:rsid w:val="00F63478"/>
    <w:rsid w:val="00F634F7"/>
    <w:rsid w:val="00F63632"/>
    <w:rsid w:val="00F6371E"/>
    <w:rsid w:val="00F639C3"/>
    <w:rsid w:val="00F63CF0"/>
    <w:rsid w:val="00F63F18"/>
    <w:rsid w:val="00F640E0"/>
    <w:rsid w:val="00F64265"/>
    <w:rsid w:val="00F6434B"/>
    <w:rsid w:val="00F64354"/>
    <w:rsid w:val="00F64488"/>
    <w:rsid w:val="00F646A0"/>
    <w:rsid w:val="00F64780"/>
    <w:rsid w:val="00F649AD"/>
    <w:rsid w:val="00F649EF"/>
    <w:rsid w:val="00F64AA1"/>
    <w:rsid w:val="00F64BD5"/>
    <w:rsid w:val="00F64BDD"/>
    <w:rsid w:val="00F64CF4"/>
    <w:rsid w:val="00F64E32"/>
    <w:rsid w:val="00F65312"/>
    <w:rsid w:val="00F65953"/>
    <w:rsid w:val="00F65B2F"/>
    <w:rsid w:val="00F65B31"/>
    <w:rsid w:val="00F65C67"/>
    <w:rsid w:val="00F65DFD"/>
    <w:rsid w:val="00F65FBB"/>
    <w:rsid w:val="00F660A0"/>
    <w:rsid w:val="00F66260"/>
    <w:rsid w:val="00F6663B"/>
    <w:rsid w:val="00F666E1"/>
    <w:rsid w:val="00F668B2"/>
    <w:rsid w:val="00F66915"/>
    <w:rsid w:val="00F66BFC"/>
    <w:rsid w:val="00F66EB2"/>
    <w:rsid w:val="00F66F69"/>
    <w:rsid w:val="00F6727D"/>
    <w:rsid w:val="00F67285"/>
    <w:rsid w:val="00F67346"/>
    <w:rsid w:val="00F67549"/>
    <w:rsid w:val="00F676CB"/>
    <w:rsid w:val="00F6772C"/>
    <w:rsid w:val="00F67C65"/>
    <w:rsid w:val="00F67D81"/>
    <w:rsid w:val="00F67DB7"/>
    <w:rsid w:val="00F67E4D"/>
    <w:rsid w:val="00F67EFC"/>
    <w:rsid w:val="00F70128"/>
    <w:rsid w:val="00F7020D"/>
    <w:rsid w:val="00F702AE"/>
    <w:rsid w:val="00F70715"/>
    <w:rsid w:val="00F70742"/>
    <w:rsid w:val="00F707A0"/>
    <w:rsid w:val="00F70972"/>
    <w:rsid w:val="00F709AC"/>
    <w:rsid w:val="00F70A11"/>
    <w:rsid w:val="00F70AB8"/>
    <w:rsid w:val="00F70C12"/>
    <w:rsid w:val="00F70D9B"/>
    <w:rsid w:val="00F70F22"/>
    <w:rsid w:val="00F71393"/>
    <w:rsid w:val="00F71419"/>
    <w:rsid w:val="00F715EF"/>
    <w:rsid w:val="00F71773"/>
    <w:rsid w:val="00F71E8C"/>
    <w:rsid w:val="00F71ED1"/>
    <w:rsid w:val="00F72019"/>
    <w:rsid w:val="00F72194"/>
    <w:rsid w:val="00F72455"/>
    <w:rsid w:val="00F72465"/>
    <w:rsid w:val="00F726D4"/>
    <w:rsid w:val="00F7284C"/>
    <w:rsid w:val="00F72A86"/>
    <w:rsid w:val="00F72AD5"/>
    <w:rsid w:val="00F72CF1"/>
    <w:rsid w:val="00F72EAC"/>
    <w:rsid w:val="00F72F4F"/>
    <w:rsid w:val="00F73348"/>
    <w:rsid w:val="00F734C4"/>
    <w:rsid w:val="00F736EC"/>
    <w:rsid w:val="00F737EE"/>
    <w:rsid w:val="00F737FD"/>
    <w:rsid w:val="00F7390F"/>
    <w:rsid w:val="00F73DCC"/>
    <w:rsid w:val="00F73FE3"/>
    <w:rsid w:val="00F741BC"/>
    <w:rsid w:val="00F742CE"/>
    <w:rsid w:val="00F74461"/>
    <w:rsid w:val="00F74950"/>
    <w:rsid w:val="00F74A49"/>
    <w:rsid w:val="00F74BBF"/>
    <w:rsid w:val="00F75424"/>
    <w:rsid w:val="00F75529"/>
    <w:rsid w:val="00F75646"/>
    <w:rsid w:val="00F75758"/>
    <w:rsid w:val="00F757B3"/>
    <w:rsid w:val="00F75966"/>
    <w:rsid w:val="00F75F53"/>
    <w:rsid w:val="00F76158"/>
    <w:rsid w:val="00F76194"/>
    <w:rsid w:val="00F762A0"/>
    <w:rsid w:val="00F7631F"/>
    <w:rsid w:val="00F76811"/>
    <w:rsid w:val="00F768B8"/>
    <w:rsid w:val="00F76B2A"/>
    <w:rsid w:val="00F76C19"/>
    <w:rsid w:val="00F76CFE"/>
    <w:rsid w:val="00F76D00"/>
    <w:rsid w:val="00F76D35"/>
    <w:rsid w:val="00F76FFF"/>
    <w:rsid w:val="00F77239"/>
    <w:rsid w:val="00F77316"/>
    <w:rsid w:val="00F77465"/>
    <w:rsid w:val="00F7786A"/>
    <w:rsid w:val="00F778EF"/>
    <w:rsid w:val="00F77917"/>
    <w:rsid w:val="00F7794F"/>
    <w:rsid w:val="00F77BFF"/>
    <w:rsid w:val="00F77EAF"/>
    <w:rsid w:val="00F77FBF"/>
    <w:rsid w:val="00F77FF6"/>
    <w:rsid w:val="00F800A3"/>
    <w:rsid w:val="00F804ED"/>
    <w:rsid w:val="00F806D5"/>
    <w:rsid w:val="00F80F6A"/>
    <w:rsid w:val="00F81110"/>
    <w:rsid w:val="00F8112D"/>
    <w:rsid w:val="00F811CC"/>
    <w:rsid w:val="00F8149E"/>
    <w:rsid w:val="00F816BD"/>
    <w:rsid w:val="00F8184B"/>
    <w:rsid w:val="00F818D4"/>
    <w:rsid w:val="00F81CF4"/>
    <w:rsid w:val="00F81D30"/>
    <w:rsid w:val="00F81D8B"/>
    <w:rsid w:val="00F81D93"/>
    <w:rsid w:val="00F81DD4"/>
    <w:rsid w:val="00F81E61"/>
    <w:rsid w:val="00F820E5"/>
    <w:rsid w:val="00F82175"/>
    <w:rsid w:val="00F8239C"/>
    <w:rsid w:val="00F82466"/>
    <w:rsid w:val="00F827F0"/>
    <w:rsid w:val="00F829CA"/>
    <w:rsid w:val="00F82A2A"/>
    <w:rsid w:val="00F82C94"/>
    <w:rsid w:val="00F83394"/>
    <w:rsid w:val="00F83545"/>
    <w:rsid w:val="00F837C4"/>
    <w:rsid w:val="00F838EB"/>
    <w:rsid w:val="00F83A34"/>
    <w:rsid w:val="00F83C6B"/>
    <w:rsid w:val="00F83EC0"/>
    <w:rsid w:val="00F83F6F"/>
    <w:rsid w:val="00F8414E"/>
    <w:rsid w:val="00F8432D"/>
    <w:rsid w:val="00F844E0"/>
    <w:rsid w:val="00F84526"/>
    <w:rsid w:val="00F8476B"/>
    <w:rsid w:val="00F848D9"/>
    <w:rsid w:val="00F84A0A"/>
    <w:rsid w:val="00F84A12"/>
    <w:rsid w:val="00F84AC8"/>
    <w:rsid w:val="00F84B6F"/>
    <w:rsid w:val="00F84B81"/>
    <w:rsid w:val="00F84E25"/>
    <w:rsid w:val="00F84E5F"/>
    <w:rsid w:val="00F85164"/>
    <w:rsid w:val="00F85401"/>
    <w:rsid w:val="00F8550C"/>
    <w:rsid w:val="00F855F9"/>
    <w:rsid w:val="00F85611"/>
    <w:rsid w:val="00F859AF"/>
    <w:rsid w:val="00F85B32"/>
    <w:rsid w:val="00F85C87"/>
    <w:rsid w:val="00F85D12"/>
    <w:rsid w:val="00F85E00"/>
    <w:rsid w:val="00F85FB4"/>
    <w:rsid w:val="00F86036"/>
    <w:rsid w:val="00F860CD"/>
    <w:rsid w:val="00F864C2"/>
    <w:rsid w:val="00F865DB"/>
    <w:rsid w:val="00F86706"/>
    <w:rsid w:val="00F86737"/>
    <w:rsid w:val="00F86877"/>
    <w:rsid w:val="00F86BF4"/>
    <w:rsid w:val="00F86ED7"/>
    <w:rsid w:val="00F8701F"/>
    <w:rsid w:val="00F8703A"/>
    <w:rsid w:val="00F87053"/>
    <w:rsid w:val="00F87339"/>
    <w:rsid w:val="00F873C5"/>
    <w:rsid w:val="00F87567"/>
    <w:rsid w:val="00F87631"/>
    <w:rsid w:val="00F87734"/>
    <w:rsid w:val="00F87762"/>
    <w:rsid w:val="00F877F5"/>
    <w:rsid w:val="00F87818"/>
    <w:rsid w:val="00F87B01"/>
    <w:rsid w:val="00F87B2B"/>
    <w:rsid w:val="00F87C4C"/>
    <w:rsid w:val="00F87FDC"/>
    <w:rsid w:val="00F90012"/>
    <w:rsid w:val="00F902FA"/>
    <w:rsid w:val="00F90492"/>
    <w:rsid w:val="00F9076A"/>
    <w:rsid w:val="00F90987"/>
    <w:rsid w:val="00F90AFF"/>
    <w:rsid w:val="00F90DB5"/>
    <w:rsid w:val="00F912F3"/>
    <w:rsid w:val="00F91308"/>
    <w:rsid w:val="00F9134F"/>
    <w:rsid w:val="00F91528"/>
    <w:rsid w:val="00F91585"/>
    <w:rsid w:val="00F91838"/>
    <w:rsid w:val="00F918B7"/>
    <w:rsid w:val="00F91963"/>
    <w:rsid w:val="00F919B7"/>
    <w:rsid w:val="00F91A94"/>
    <w:rsid w:val="00F91B53"/>
    <w:rsid w:val="00F91B88"/>
    <w:rsid w:val="00F91BF0"/>
    <w:rsid w:val="00F91D03"/>
    <w:rsid w:val="00F91EC6"/>
    <w:rsid w:val="00F91F55"/>
    <w:rsid w:val="00F91FDB"/>
    <w:rsid w:val="00F92378"/>
    <w:rsid w:val="00F924BF"/>
    <w:rsid w:val="00F92866"/>
    <w:rsid w:val="00F929B9"/>
    <w:rsid w:val="00F92C1F"/>
    <w:rsid w:val="00F92D3E"/>
    <w:rsid w:val="00F92D80"/>
    <w:rsid w:val="00F92DBF"/>
    <w:rsid w:val="00F92F1C"/>
    <w:rsid w:val="00F93194"/>
    <w:rsid w:val="00F93228"/>
    <w:rsid w:val="00F935F6"/>
    <w:rsid w:val="00F936D0"/>
    <w:rsid w:val="00F9376B"/>
    <w:rsid w:val="00F937CD"/>
    <w:rsid w:val="00F93874"/>
    <w:rsid w:val="00F93991"/>
    <w:rsid w:val="00F93CBB"/>
    <w:rsid w:val="00F93ED3"/>
    <w:rsid w:val="00F9422F"/>
    <w:rsid w:val="00F942AD"/>
    <w:rsid w:val="00F94309"/>
    <w:rsid w:val="00F94466"/>
    <w:rsid w:val="00F94495"/>
    <w:rsid w:val="00F94598"/>
    <w:rsid w:val="00F94763"/>
    <w:rsid w:val="00F94855"/>
    <w:rsid w:val="00F949D3"/>
    <w:rsid w:val="00F949DD"/>
    <w:rsid w:val="00F94BBB"/>
    <w:rsid w:val="00F94C98"/>
    <w:rsid w:val="00F94DB4"/>
    <w:rsid w:val="00F94DD1"/>
    <w:rsid w:val="00F94FE0"/>
    <w:rsid w:val="00F9535C"/>
    <w:rsid w:val="00F954C6"/>
    <w:rsid w:val="00F954E1"/>
    <w:rsid w:val="00F95577"/>
    <w:rsid w:val="00F95633"/>
    <w:rsid w:val="00F95839"/>
    <w:rsid w:val="00F95A4F"/>
    <w:rsid w:val="00F95DB2"/>
    <w:rsid w:val="00F95DCE"/>
    <w:rsid w:val="00F960D7"/>
    <w:rsid w:val="00F960EA"/>
    <w:rsid w:val="00F961EB"/>
    <w:rsid w:val="00F9644A"/>
    <w:rsid w:val="00F964DD"/>
    <w:rsid w:val="00F967FF"/>
    <w:rsid w:val="00F96923"/>
    <w:rsid w:val="00F96B7B"/>
    <w:rsid w:val="00F96C7A"/>
    <w:rsid w:val="00F96D96"/>
    <w:rsid w:val="00F96EB4"/>
    <w:rsid w:val="00F96F39"/>
    <w:rsid w:val="00F96FD7"/>
    <w:rsid w:val="00F97087"/>
    <w:rsid w:val="00F970DC"/>
    <w:rsid w:val="00F971FA"/>
    <w:rsid w:val="00F9736F"/>
    <w:rsid w:val="00F974FC"/>
    <w:rsid w:val="00F976C8"/>
    <w:rsid w:val="00F97B13"/>
    <w:rsid w:val="00F97E88"/>
    <w:rsid w:val="00F97FE9"/>
    <w:rsid w:val="00FA0181"/>
    <w:rsid w:val="00FA0202"/>
    <w:rsid w:val="00FA02C2"/>
    <w:rsid w:val="00FA03B6"/>
    <w:rsid w:val="00FA03DC"/>
    <w:rsid w:val="00FA040B"/>
    <w:rsid w:val="00FA06E8"/>
    <w:rsid w:val="00FA0720"/>
    <w:rsid w:val="00FA0B6C"/>
    <w:rsid w:val="00FA0C6F"/>
    <w:rsid w:val="00FA0E7A"/>
    <w:rsid w:val="00FA0EE0"/>
    <w:rsid w:val="00FA0FE4"/>
    <w:rsid w:val="00FA1399"/>
    <w:rsid w:val="00FA169D"/>
    <w:rsid w:val="00FA1886"/>
    <w:rsid w:val="00FA1CB8"/>
    <w:rsid w:val="00FA1CF9"/>
    <w:rsid w:val="00FA1D85"/>
    <w:rsid w:val="00FA1DAA"/>
    <w:rsid w:val="00FA1E7A"/>
    <w:rsid w:val="00FA20FD"/>
    <w:rsid w:val="00FA2103"/>
    <w:rsid w:val="00FA219A"/>
    <w:rsid w:val="00FA231D"/>
    <w:rsid w:val="00FA236B"/>
    <w:rsid w:val="00FA25C5"/>
    <w:rsid w:val="00FA2643"/>
    <w:rsid w:val="00FA2778"/>
    <w:rsid w:val="00FA279F"/>
    <w:rsid w:val="00FA2878"/>
    <w:rsid w:val="00FA2A9F"/>
    <w:rsid w:val="00FA2AF0"/>
    <w:rsid w:val="00FA2B6E"/>
    <w:rsid w:val="00FA2FCA"/>
    <w:rsid w:val="00FA336C"/>
    <w:rsid w:val="00FA34A1"/>
    <w:rsid w:val="00FA37BA"/>
    <w:rsid w:val="00FA38E6"/>
    <w:rsid w:val="00FA3982"/>
    <w:rsid w:val="00FA39B5"/>
    <w:rsid w:val="00FA3A0F"/>
    <w:rsid w:val="00FA3BD3"/>
    <w:rsid w:val="00FA3BFC"/>
    <w:rsid w:val="00FA3CD1"/>
    <w:rsid w:val="00FA3F9E"/>
    <w:rsid w:val="00FA454A"/>
    <w:rsid w:val="00FA4581"/>
    <w:rsid w:val="00FA46E2"/>
    <w:rsid w:val="00FA48EC"/>
    <w:rsid w:val="00FA4C06"/>
    <w:rsid w:val="00FA4DC4"/>
    <w:rsid w:val="00FA4F0F"/>
    <w:rsid w:val="00FA4FFF"/>
    <w:rsid w:val="00FA5104"/>
    <w:rsid w:val="00FA53C0"/>
    <w:rsid w:val="00FA56AC"/>
    <w:rsid w:val="00FA5793"/>
    <w:rsid w:val="00FA57DF"/>
    <w:rsid w:val="00FA57F1"/>
    <w:rsid w:val="00FA5975"/>
    <w:rsid w:val="00FA59D6"/>
    <w:rsid w:val="00FA5BBE"/>
    <w:rsid w:val="00FA5E17"/>
    <w:rsid w:val="00FA60F2"/>
    <w:rsid w:val="00FA6283"/>
    <w:rsid w:val="00FA6601"/>
    <w:rsid w:val="00FA6CAF"/>
    <w:rsid w:val="00FA701C"/>
    <w:rsid w:val="00FA70B0"/>
    <w:rsid w:val="00FA718B"/>
    <w:rsid w:val="00FA75BE"/>
    <w:rsid w:val="00FA77B2"/>
    <w:rsid w:val="00FA7A14"/>
    <w:rsid w:val="00FA7AB1"/>
    <w:rsid w:val="00FA7D14"/>
    <w:rsid w:val="00FA7F55"/>
    <w:rsid w:val="00FA7FD3"/>
    <w:rsid w:val="00FA7FD4"/>
    <w:rsid w:val="00FB0072"/>
    <w:rsid w:val="00FB0109"/>
    <w:rsid w:val="00FB0288"/>
    <w:rsid w:val="00FB02AF"/>
    <w:rsid w:val="00FB035D"/>
    <w:rsid w:val="00FB036A"/>
    <w:rsid w:val="00FB041D"/>
    <w:rsid w:val="00FB0490"/>
    <w:rsid w:val="00FB079A"/>
    <w:rsid w:val="00FB0871"/>
    <w:rsid w:val="00FB09E2"/>
    <w:rsid w:val="00FB0FDE"/>
    <w:rsid w:val="00FB0FEF"/>
    <w:rsid w:val="00FB1167"/>
    <w:rsid w:val="00FB120E"/>
    <w:rsid w:val="00FB1321"/>
    <w:rsid w:val="00FB140A"/>
    <w:rsid w:val="00FB152B"/>
    <w:rsid w:val="00FB154B"/>
    <w:rsid w:val="00FB174A"/>
    <w:rsid w:val="00FB1827"/>
    <w:rsid w:val="00FB1921"/>
    <w:rsid w:val="00FB1CB2"/>
    <w:rsid w:val="00FB1DA8"/>
    <w:rsid w:val="00FB1F40"/>
    <w:rsid w:val="00FB2133"/>
    <w:rsid w:val="00FB22D7"/>
    <w:rsid w:val="00FB2421"/>
    <w:rsid w:val="00FB24A2"/>
    <w:rsid w:val="00FB271B"/>
    <w:rsid w:val="00FB279B"/>
    <w:rsid w:val="00FB2833"/>
    <w:rsid w:val="00FB28C1"/>
    <w:rsid w:val="00FB2B2A"/>
    <w:rsid w:val="00FB2B6F"/>
    <w:rsid w:val="00FB2B8C"/>
    <w:rsid w:val="00FB2C47"/>
    <w:rsid w:val="00FB331F"/>
    <w:rsid w:val="00FB34DB"/>
    <w:rsid w:val="00FB3B07"/>
    <w:rsid w:val="00FB3C59"/>
    <w:rsid w:val="00FB3F35"/>
    <w:rsid w:val="00FB3FA8"/>
    <w:rsid w:val="00FB432E"/>
    <w:rsid w:val="00FB4388"/>
    <w:rsid w:val="00FB447B"/>
    <w:rsid w:val="00FB45A5"/>
    <w:rsid w:val="00FB45EE"/>
    <w:rsid w:val="00FB4885"/>
    <w:rsid w:val="00FB4C93"/>
    <w:rsid w:val="00FB4D4A"/>
    <w:rsid w:val="00FB5090"/>
    <w:rsid w:val="00FB53B7"/>
    <w:rsid w:val="00FB5769"/>
    <w:rsid w:val="00FB5949"/>
    <w:rsid w:val="00FB5B9D"/>
    <w:rsid w:val="00FB5D2E"/>
    <w:rsid w:val="00FB5D64"/>
    <w:rsid w:val="00FB62C0"/>
    <w:rsid w:val="00FB64ED"/>
    <w:rsid w:val="00FB64FD"/>
    <w:rsid w:val="00FB65CA"/>
    <w:rsid w:val="00FB666C"/>
    <w:rsid w:val="00FB68C4"/>
    <w:rsid w:val="00FB68EF"/>
    <w:rsid w:val="00FB6960"/>
    <w:rsid w:val="00FB69E3"/>
    <w:rsid w:val="00FB6A28"/>
    <w:rsid w:val="00FB6C9A"/>
    <w:rsid w:val="00FB6F50"/>
    <w:rsid w:val="00FB706E"/>
    <w:rsid w:val="00FB70DE"/>
    <w:rsid w:val="00FB7601"/>
    <w:rsid w:val="00FB7650"/>
    <w:rsid w:val="00FB767D"/>
    <w:rsid w:val="00FB77B8"/>
    <w:rsid w:val="00FB7F47"/>
    <w:rsid w:val="00FB7FD4"/>
    <w:rsid w:val="00FC0344"/>
    <w:rsid w:val="00FC048B"/>
    <w:rsid w:val="00FC04E5"/>
    <w:rsid w:val="00FC0873"/>
    <w:rsid w:val="00FC089C"/>
    <w:rsid w:val="00FC09D9"/>
    <w:rsid w:val="00FC1295"/>
    <w:rsid w:val="00FC1396"/>
    <w:rsid w:val="00FC13D4"/>
    <w:rsid w:val="00FC146A"/>
    <w:rsid w:val="00FC1915"/>
    <w:rsid w:val="00FC197F"/>
    <w:rsid w:val="00FC1A65"/>
    <w:rsid w:val="00FC1C3D"/>
    <w:rsid w:val="00FC1E02"/>
    <w:rsid w:val="00FC1FCB"/>
    <w:rsid w:val="00FC1FCD"/>
    <w:rsid w:val="00FC232C"/>
    <w:rsid w:val="00FC2573"/>
    <w:rsid w:val="00FC2792"/>
    <w:rsid w:val="00FC286B"/>
    <w:rsid w:val="00FC28D2"/>
    <w:rsid w:val="00FC28D5"/>
    <w:rsid w:val="00FC2CDB"/>
    <w:rsid w:val="00FC2FF2"/>
    <w:rsid w:val="00FC305F"/>
    <w:rsid w:val="00FC33D2"/>
    <w:rsid w:val="00FC3761"/>
    <w:rsid w:val="00FC38BF"/>
    <w:rsid w:val="00FC3B9A"/>
    <w:rsid w:val="00FC3C9A"/>
    <w:rsid w:val="00FC3E36"/>
    <w:rsid w:val="00FC408D"/>
    <w:rsid w:val="00FC40C1"/>
    <w:rsid w:val="00FC4388"/>
    <w:rsid w:val="00FC4435"/>
    <w:rsid w:val="00FC4F2F"/>
    <w:rsid w:val="00FC50E0"/>
    <w:rsid w:val="00FC5281"/>
    <w:rsid w:val="00FC56B2"/>
    <w:rsid w:val="00FC5838"/>
    <w:rsid w:val="00FC58FB"/>
    <w:rsid w:val="00FC59BD"/>
    <w:rsid w:val="00FC5BB2"/>
    <w:rsid w:val="00FC5BC5"/>
    <w:rsid w:val="00FC5DED"/>
    <w:rsid w:val="00FC5E78"/>
    <w:rsid w:val="00FC5F8B"/>
    <w:rsid w:val="00FC622E"/>
    <w:rsid w:val="00FC652D"/>
    <w:rsid w:val="00FC65AC"/>
    <w:rsid w:val="00FC6926"/>
    <w:rsid w:val="00FC6C02"/>
    <w:rsid w:val="00FC71D7"/>
    <w:rsid w:val="00FC740D"/>
    <w:rsid w:val="00FC755B"/>
    <w:rsid w:val="00FC7740"/>
    <w:rsid w:val="00FC7832"/>
    <w:rsid w:val="00FC79B8"/>
    <w:rsid w:val="00FC7AA2"/>
    <w:rsid w:val="00FC7C41"/>
    <w:rsid w:val="00FC7EA9"/>
    <w:rsid w:val="00FD05FF"/>
    <w:rsid w:val="00FD061C"/>
    <w:rsid w:val="00FD074E"/>
    <w:rsid w:val="00FD080F"/>
    <w:rsid w:val="00FD0A8F"/>
    <w:rsid w:val="00FD0AB8"/>
    <w:rsid w:val="00FD0BAF"/>
    <w:rsid w:val="00FD0CE6"/>
    <w:rsid w:val="00FD0D3F"/>
    <w:rsid w:val="00FD0F15"/>
    <w:rsid w:val="00FD0F3D"/>
    <w:rsid w:val="00FD1100"/>
    <w:rsid w:val="00FD11F2"/>
    <w:rsid w:val="00FD1204"/>
    <w:rsid w:val="00FD12CB"/>
    <w:rsid w:val="00FD16DB"/>
    <w:rsid w:val="00FD179D"/>
    <w:rsid w:val="00FD1803"/>
    <w:rsid w:val="00FD186A"/>
    <w:rsid w:val="00FD1D07"/>
    <w:rsid w:val="00FD1D67"/>
    <w:rsid w:val="00FD1E14"/>
    <w:rsid w:val="00FD1E96"/>
    <w:rsid w:val="00FD1EA1"/>
    <w:rsid w:val="00FD1F26"/>
    <w:rsid w:val="00FD22B7"/>
    <w:rsid w:val="00FD25CA"/>
    <w:rsid w:val="00FD27B4"/>
    <w:rsid w:val="00FD2D88"/>
    <w:rsid w:val="00FD2F88"/>
    <w:rsid w:val="00FD31FB"/>
    <w:rsid w:val="00FD342A"/>
    <w:rsid w:val="00FD3625"/>
    <w:rsid w:val="00FD3653"/>
    <w:rsid w:val="00FD3919"/>
    <w:rsid w:val="00FD3AC9"/>
    <w:rsid w:val="00FD3ADD"/>
    <w:rsid w:val="00FD3CC1"/>
    <w:rsid w:val="00FD3DD4"/>
    <w:rsid w:val="00FD3E74"/>
    <w:rsid w:val="00FD402A"/>
    <w:rsid w:val="00FD40AC"/>
    <w:rsid w:val="00FD412A"/>
    <w:rsid w:val="00FD4254"/>
    <w:rsid w:val="00FD436E"/>
    <w:rsid w:val="00FD4386"/>
    <w:rsid w:val="00FD46D4"/>
    <w:rsid w:val="00FD473A"/>
    <w:rsid w:val="00FD4A84"/>
    <w:rsid w:val="00FD4B2E"/>
    <w:rsid w:val="00FD4D2C"/>
    <w:rsid w:val="00FD4D47"/>
    <w:rsid w:val="00FD4E33"/>
    <w:rsid w:val="00FD544C"/>
    <w:rsid w:val="00FD589E"/>
    <w:rsid w:val="00FD5A21"/>
    <w:rsid w:val="00FD5A22"/>
    <w:rsid w:val="00FD5A8E"/>
    <w:rsid w:val="00FD5DA4"/>
    <w:rsid w:val="00FD62C3"/>
    <w:rsid w:val="00FD6362"/>
    <w:rsid w:val="00FD63CE"/>
    <w:rsid w:val="00FD664A"/>
    <w:rsid w:val="00FD677F"/>
    <w:rsid w:val="00FD694E"/>
    <w:rsid w:val="00FD696C"/>
    <w:rsid w:val="00FD6A3E"/>
    <w:rsid w:val="00FD6A4D"/>
    <w:rsid w:val="00FD6AB5"/>
    <w:rsid w:val="00FD6D32"/>
    <w:rsid w:val="00FD6F1F"/>
    <w:rsid w:val="00FD7185"/>
    <w:rsid w:val="00FD72E4"/>
    <w:rsid w:val="00FD737B"/>
    <w:rsid w:val="00FD73FB"/>
    <w:rsid w:val="00FD79DF"/>
    <w:rsid w:val="00FD7D54"/>
    <w:rsid w:val="00FD7E86"/>
    <w:rsid w:val="00FD7EEC"/>
    <w:rsid w:val="00FE0098"/>
    <w:rsid w:val="00FE009B"/>
    <w:rsid w:val="00FE0114"/>
    <w:rsid w:val="00FE017E"/>
    <w:rsid w:val="00FE05FD"/>
    <w:rsid w:val="00FE0737"/>
    <w:rsid w:val="00FE0878"/>
    <w:rsid w:val="00FE091E"/>
    <w:rsid w:val="00FE09AF"/>
    <w:rsid w:val="00FE0BF3"/>
    <w:rsid w:val="00FE0E3B"/>
    <w:rsid w:val="00FE1290"/>
    <w:rsid w:val="00FE12AA"/>
    <w:rsid w:val="00FE1551"/>
    <w:rsid w:val="00FE16A9"/>
    <w:rsid w:val="00FE1818"/>
    <w:rsid w:val="00FE1A0A"/>
    <w:rsid w:val="00FE1A92"/>
    <w:rsid w:val="00FE1BEA"/>
    <w:rsid w:val="00FE1D04"/>
    <w:rsid w:val="00FE2261"/>
    <w:rsid w:val="00FE2286"/>
    <w:rsid w:val="00FE2458"/>
    <w:rsid w:val="00FE252A"/>
    <w:rsid w:val="00FE2780"/>
    <w:rsid w:val="00FE2897"/>
    <w:rsid w:val="00FE2A23"/>
    <w:rsid w:val="00FE2B73"/>
    <w:rsid w:val="00FE2E29"/>
    <w:rsid w:val="00FE2F08"/>
    <w:rsid w:val="00FE303C"/>
    <w:rsid w:val="00FE3214"/>
    <w:rsid w:val="00FE325D"/>
    <w:rsid w:val="00FE3265"/>
    <w:rsid w:val="00FE36E0"/>
    <w:rsid w:val="00FE392C"/>
    <w:rsid w:val="00FE3994"/>
    <w:rsid w:val="00FE3B18"/>
    <w:rsid w:val="00FE3B2E"/>
    <w:rsid w:val="00FE3D77"/>
    <w:rsid w:val="00FE3E4C"/>
    <w:rsid w:val="00FE3FE7"/>
    <w:rsid w:val="00FE412B"/>
    <w:rsid w:val="00FE41D5"/>
    <w:rsid w:val="00FE422D"/>
    <w:rsid w:val="00FE446A"/>
    <w:rsid w:val="00FE44A9"/>
    <w:rsid w:val="00FE44E8"/>
    <w:rsid w:val="00FE45B0"/>
    <w:rsid w:val="00FE4A96"/>
    <w:rsid w:val="00FE4AD8"/>
    <w:rsid w:val="00FE4CB5"/>
    <w:rsid w:val="00FE4DCB"/>
    <w:rsid w:val="00FE5004"/>
    <w:rsid w:val="00FE528F"/>
    <w:rsid w:val="00FE541E"/>
    <w:rsid w:val="00FE545B"/>
    <w:rsid w:val="00FE55ED"/>
    <w:rsid w:val="00FE5666"/>
    <w:rsid w:val="00FE5808"/>
    <w:rsid w:val="00FE5B22"/>
    <w:rsid w:val="00FE5CD0"/>
    <w:rsid w:val="00FE614C"/>
    <w:rsid w:val="00FE623F"/>
    <w:rsid w:val="00FE6471"/>
    <w:rsid w:val="00FE652F"/>
    <w:rsid w:val="00FE6536"/>
    <w:rsid w:val="00FE668F"/>
    <w:rsid w:val="00FE6C50"/>
    <w:rsid w:val="00FE6C9C"/>
    <w:rsid w:val="00FE6E2B"/>
    <w:rsid w:val="00FE6F1B"/>
    <w:rsid w:val="00FE70AE"/>
    <w:rsid w:val="00FE7114"/>
    <w:rsid w:val="00FE7183"/>
    <w:rsid w:val="00FE7522"/>
    <w:rsid w:val="00FE758B"/>
    <w:rsid w:val="00FE75D1"/>
    <w:rsid w:val="00FE7B2C"/>
    <w:rsid w:val="00FE7D08"/>
    <w:rsid w:val="00FF00BF"/>
    <w:rsid w:val="00FF0176"/>
    <w:rsid w:val="00FF021A"/>
    <w:rsid w:val="00FF0272"/>
    <w:rsid w:val="00FF063E"/>
    <w:rsid w:val="00FF0987"/>
    <w:rsid w:val="00FF0ABD"/>
    <w:rsid w:val="00FF0AE6"/>
    <w:rsid w:val="00FF0E51"/>
    <w:rsid w:val="00FF1181"/>
    <w:rsid w:val="00FF1313"/>
    <w:rsid w:val="00FF1430"/>
    <w:rsid w:val="00FF14EB"/>
    <w:rsid w:val="00FF15EC"/>
    <w:rsid w:val="00FF1949"/>
    <w:rsid w:val="00FF1AFF"/>
    <w:rsid w:val="00FF1BEC"/>
    <w:rsid w:val="00FF1C3D"/>
    <w:rsid w:val="00FF1CC2"/>
    <w:rsid w:val="00FF1D33"/>
    <w:rsid w:val="00FF1EFC"/>
    <w:rsid w:val="00FF20C7"/>
    <w:rsid w:val="00FF222B"/>
    <w:rsid w:val="00FF24F7"/>
    <w:rsid w:val="00FF25D5"/>
    <w:rsid w:val="00FF2642"/>
    <w:rsid w:val="00FF282A"/>
    <w:rsid w:val="00FF2AF7"/>
    <w:rsid w:val="00FF2EDE"/>
    <w:rsid w:val="00FF2F31"/>
    <w:rsid w:val="00FF3053"/>
    <w:rsid w:val="00FF3079"/>
    <w:rsid w:val="00FF321E"/>
    <w:rsid w:val="00FF329B"/>
    <w:rsid w:val="00FF33B1"/>
    <w:rsid w:val="00FF3932"/>
    <w:rsid w:val="00FF3C55"/>
    <w:rsid w:val="00FF3CB0"/>
    <w:rsid w:val="00FF3D0D"/>
    <w:rsid w:val="00FF3E71"/>
    <w:rsid w:val="00FF3ED6"/>
    <w:rsid w:val="00FF444C"/>
    <w:rsid w:val="00FF44E4"/>
    <w:rsid w:val="00FF46DF"/>
    <w:rsid w:val="00FF483C"/>
    <w:rsid w:val="00FF49BF"/>
    <w:rsid w:val="00FF4A7D"/>
    <w:rsid w:val="00FF4D97"/>
    <w:rsid w:val="00FF521D"/>
    <w:rsid w:val="00FF5286"/>
    <w:rsid w:val="00FF52CE"/>
    <w:rsid w:val="00FF5701"/>
    <w:rsid w:val="00FF5744"/>
    <w:rsid w:val="00FF5977"/>
    <w:rsid w:val="00FF5A98"/>
    <w:rsid w:val="00FF5E28"/>
    <w:rsid w:val="00FF5EDB"/>
    <w:rsid w:val="00FF6028"/>
    <w:rsid w:val="00FF6073"/>
    <w:rsid w:val="00FF6087"/>
    <w:rsid w:val="00FF623B"/>
    <w:rsid w:val="00FF66AD"/>
    <w:rsid w:val="00FF6903"/>
    <w:rsid w:val="00FF6AAB"/>
    <w:rsid w:val="00FF6BBE"/>
    <w:rsid w:val="00FF6DEF"/>
    <w:rsid w:val="00FF6F14"/>
    <w:rsid w:val="00FF70EC"/>
    <w:rsid w:val="00FF72C1"/>
    <w:rsid w:val="00FF7527"/>
    <w:rsid w:val="00FF7561"/>
    <w:rsid w:val="00FF75F5"/>
    <w:rsid w:val="00FF7634"/>
    <w:rsid w:val="00FF76F0"/>
    <w:rsid w:val="00FF7B1D"/>
    <w:rsid w:val="00FF7C11"/>
    <w:rsid w:val="00FF7CB0"/>
    <w:rsid w:val="00FF7E7B"/>
    <w:rsid w:val="00FF7E80"/>
    <w:rsid w:val="00FF7EA9"/>
    <w:rsid w:val="00FF7EED"/>
    <w:rsid w:val="01255994"/>
    <w:rsid w:val="01642E8F"/>
    <w:rsid w:val="0187F98E"/>
    <w:rsid w:val="019F2588"/>
    <w:rsid w:val="01A427FA"/>
    <w:rsid w:val="01AEAA6B"/>
    <w:rsid w:val="01CAF4A6"/>
    <w:rsid w:val="01D03F7F"/>
    <w:rsid w:val="01F2A2FA"/>
    <w:rsid w:val="01F94C36"/>
    <w:rsid w:val="0209547A"/>
    <w:rsid w:val="024ACC8F"/>
    <w:rsid w:val="0254EA59"/>
    <w:rsid w:val="025F2FEB"/>
    <w:rsid w:val="025FAA62"/>
    <w:rsid w:val="026E4C2C"/>
    <w:rsid w:val="029BE487"/>
    <w:rsid w:val="02AA1239"/>
    <w:rsid w:val="02E81924"/>
    <w:rsid w:val="02F7E5D8"/>
    <w:rsid w:val="02FD81AF"/>
    <w:rsid w:val="034BE4AA"/>
    <w:rsid w:val="0382F4DD"/>
    <w:rsid w:val="03AF44CF"/>
    <w:rsid w:val="03BCD8B8"/>
    <w:rsid w:val="03D70907"/>
    <w:rsid w:val="040768A3"/>
    <w:rsid w:val="0425CE03"/>
    <w:rsid w:val="0433DC74"/>
    <w:rsid w:val="047E3F86"/>
    <w:rsid w:val="04C515FB"/>
    <w:rsid w:val="04D7AD9F"/>
    <w:rsid w:val="04DABF18"/>
    <w:rsid w:val="04F6962B"/>
    <w:rsid w:val="0509E52D"/>
    <w:rsid w:val="050A8F63"/>
    <w:rsid w:val="051076D8"/>
    <w:rsid w:val="052810F0"/>
    <w:rsid w:val="052E95CC"/>
    <w:rsid w:val="055E6B0E"/>
    <w:rsid w:val="056BBF27"/>
    <w:rsid w:val="057E51B7"/>
    <w:rsid w:val="0580B499"/>
    <w:rsid w:val="05A2E2BA"/>
    <w:rsid w:val="05AB10EC"/>
    <w:rsid w:val="05C6132B"/>
    <w:rsid w:val="05F67378"/>
    <w:rsid w:val="05FE1CB4"/>
    <w:rsid w:val="06089EC3"/>
    <w:rsid w:val="06093673"/>
    <w:rsid w:val="0611553E"/>
    <w:rsid w:val="061DFCD0"/>
    <w:rsid w:val="062371BE"/>
    <w:rsid w:val="0637A4DE"/>
    <w:rsid w:val="063BB1F5"/>
    <w:rsid w:val="0648A446"/>
    <w:rsid w:val="0662E661"/>
    <w:rsid w:val="06666212"/>
    <w:rsid w:val="068BD194"/>
    <w:rsid w:val="06A2CCA5"/>
    <w:rsid w:val="06AEC587"/>
    <w:rsid w:val="06BD1CF5"/>
    <w:rsid w:val="06BDF0C0"/>
    <w:rsid w:val="06D240BF"/>
    <w:rsid w:val="06DCB518"/>
    <w:rsid w:val="06F2690B"/>
    <w:rsid w:val="06FD04F0"/>
    <w:rsid w:val="06FED482"/>
    <w:rsid w:val="0760CE85"/>
    <w:rsid w:val="0780D4C5"/>
    <w:rsid w:val="07863D45"/>
    <w:rsid w:val="07BF4A02"/>
    <w:rsid w:val="07CED06B"/>
    <w:rsid w:val="080F8B2B"/>
    <w:rsid w:val="083AE907"/>
    <w:rsid w:val="083B793C"/>
    <w:rsid w:val="0843F2A8"/>
    <w:rsid w:val="085B3C76"/>
    <w:rsid w:val="085F48BB"/>
    <w:rsid w:val="087C530E"/>
    <w:rsid w:val="088C53D6"/>
    <w:rsid w:val="08AFA358"/>
    <w:rsid w:val="08D6F9C7"/>
    <w:rsid w:val="08D7A52F"/>
    <w:rsid w:val="08EDE026"/>
    <w:rsid w:val="08FDD493"/>
    <w:rsid w:val="0901D182"/>
    <w:rsid w:val="09034158"/>
    <w:rsid w:val="091853BC"/>
    <w:rsid w:val="091C6FE5"/>
    <w:rsid w:val="0930AFC1"/>
    <w:rsid w:val="093E17F4"/>
    <w:rsid w:val="097649FE"/>
    <w:rsid w:val="09C0AC54"/>
    <w:rsid w:val="09F62182"/>
    <w:rsid w:val="0A0AB37D"/>
    <w:rsid w:val="0A27783A"/>
    <w:rsid w:val="0A4274B3"/>
    <w:rsid w:val="0A885E22"/>
    <w:rsid w:val="0A97696B"/>
    <w:rsid w:val="0AAB15AC"/>
    <w:rsid w:val="0AAD476A"/>
    <w:rsid w:val="0AD53DF3"/>
    <w:rsid w:val="0AE3A96C"/>
    <w:rsid w:val="0AEE0764"/>
    <w:rsid w:val="0AEFAF01"/>
    <w:rsid w:val="0B09261C"/>
    <w:rsid w:val="0B13145B"/>
    <w:rsid w:val="0B1DBDC0"/>
    <w:rsid w:val="0B32360A"/>
    <w:rsid w:val="0B746007"/>
    <w:rsid w:val="0B823BE7"/>
    <w:rsid w:val="0B958BC2"/>
    <w:rsid w:val="0BABEB99"/>
    <w:rsid w:val="0BC94F7E"/>
    <w:rsid w:val="0BD7C6A3"/>
    <w:rsid w:val="0C263CCD"/>
    <w:rsid w:val="0C41F5F2"/>
    <w:rsid w:val="0C449464"/>
    <w:rsid w:val="0C697D13"/>
    <w:rsid w:val="0CA3A188"/>
    <w:rsid w:val="0CAB2F54"/>
    <w:rsid w:val="0CD78432"/>
    <w:rsid w:val="0CDD4C27"/>
    <w:rsid w:val="0CE91D7A"/>
    <w:rsid w:val="0D0B42E1"/>
    <w:rsid w:val="0D1752AD"/>
    <w:rsid w:val="0D22AEA3"/>
    <w:rsid w:val="0D3469E1"/>
    <w:rsid w:val="0D4156C0"/>
    <w:rsid w:val="0D910118"/>
    <w:rsid w:val="0DB3ED3E"/>
    <w:rsid w:val="0DC98692"/>
    <w:rsid w:val="0DF9D218"/>
    <w:rsid w:val="0E17DAC1"/>
    <w:rsid w:val="0E2C4CAC"/>
    <w:rsid w:val="0E39A22D"/>
    <w:rsid w:val="0E3E2134"/>
    <w:rsid w:val="0E4B5671"/>
    <w:rsid w:val="0E4DC059"/>
    <w:rsid w:val="0E51FD17"/>
    <w:rsid w:val="0E536581"/>
    <w:rsid w:val="0E55CB0C"/>
    <w:rsid w:val="0E691282"/>
    <w:rsid w:val="0E6A5FA8"/>
    <w:rsid w:val="0E96E57F"/>
    <w:rsid w:val="0EA08429"/>
    <w:rsid w:val="0EA9610C"/>
    <w:rsid w:val="0EB7EE59"/>
    <w:rsid w:val="0EBC672B"/>
    <w:rsid w:val="0F1AECBB"/>
    <w:rsid w:val="0F244CBD"/>
    <w:rsid w:val="0F4052AF"/>
    <w:rsid w:val="0F5382C7"/>
    <w:rsid w:val="0F5A400C"/>
    <w:rsid w:val="0F929868"/>
    <w:rsid w:val="0FAF81DE"/>
    <w:rsid w:val="0FB256EE"/>
    <w:rsid w:val="0FBC0B21"/>
    <w:rsid w:val="0FBCDF81"/>
    <w:rsid w:val="0FCB4C7E"/>
    <w:rsid w:val="0FE0B30C"/>
    <w:rsid w:val="1017362B"/>
    <w:rsid w:val="1026D7AD"/>
    <w:rsid w:val="102C9735"/>
    <w:rsid w:val="10517556"/>
    <w:rsid w:val="1059EB55"/>
    <w:rsid w:val="1077EFA6"/>
    <w:rsid w:val="1079B60E"/>
    <w:rsid w:val="10855F9E"/>
    <w:rsid w:val="10893994"/>
    <w:rsid w:val="10899217"/>
    <w:rsid w:val="108CD8DA"/>
    <w:rsid w:val="10ADB940"/>
    <w:rsid w:val="10C74336"/>
    <w:rsid w:val="10FD3E70"/>
    <w:rsid w:val="11104F99"/>
    <w:rsid w:val="11149A83"/>
    <w:rsid w:val="1136D8BE"/>
    <w:rsid w:val="11522542"/>
    <w:rsid w:val="1155F412"/>
    <w:rsid w:val="116A6542"/>
    <w:rsid w:val="116DE187"/>
    <w:rsid w:val="1179F5BD"/>
    <w:rsid w:val="118543F6"/>
    <w:rsid w:val="11A5C85F"/>
    <w:rsid w:val="11B14A68"/>
    <w:rsid w:val="11BAD9DC"/>
    <w:rsid w:val="11D59D6A"/>
    <w:rsid w:val="11FB881D"/>
    <w:rsid w:val="120A319F"/>
    <w:rsid w:val="12107B89"/>
    <w:rsid w:val="121E2937"/>
    <w:rsid w:val="12262B15"/>
    <w:rsid w:val="1238DC01"/>
    <w:rsid w:val="123BD269"/>
    <w:rsid w:val="12807251"/>
    <w:rsid w:val="12B535D5"/>
    <w:rsid w:val="12BE0094"/>
    <w:rsid w:val="12DED038"/>
    <w:rsid w:val="12F95FBB"/>
    <w:rsid w:val="130C3F21"/>
    <w:rsid w:val="131A4606"/>
    <w:rsid w:val="133FD9A5"/>
    <w:rsid w:val="1367A8AE"/>
    <w:rsid w:val="13B5066B"/>
    <w:rsid w:val="13C2F8AC"/>
    <w:rsid w:val="13D434D8"/>
    <w:rsid w:val="13DC8AC3"/>
    <w:rsid w:val="13E9B758"/>
    <w:rsid w:val="13F1F1BA"/>
    <w:rsid w:val="140F4DAE"/>
    <w:rsid w:val="14229ACD"/>
    <w:rsid w:val="143DACC2"/>
    <w:rsid w:val="1446CCFB"/>
    <w:rsid w:val="144C3701"/>
    <w:rsid w:val="144D661A"/>
    <w:rsid w:val="14582EEE"/>
    <w:rsid w:val="1473028C"/>
    <w:rsid w:val="147F5293"/>
    <w:rsid w:val="1485E4B7"/>
    <w:rsid w:val="1488D97D"/>
    <w:rsid w:val="14903877"/>
    <w:rsid w:val="14B3EC89"/>
    <w:rsid w:val="14F1822F"/>
    <w:rsid w:val="150A249C"/>
    <w:rsid w:val="154BF342"/>
    <w:rsid w:val="15573490"/>
    <w:rsid w:val="155C8D95"/>
    <w:rsid w:val="157204FE"/>
    <w:rsid w:val="159A0797"/>
    <w:rsid w:val="15A3E1BF"/>
    <w:rsid w:val="15AC8ECF"/>
    <w:rsid w:val="15B6FC3F"/>
    <w:rsid w:val="15BCD3EE"/>
    <w:rsid w:val="15BD2C49"/>
    <w:rsid w:val="15C9A7BE"/>
    <w:rsid w:val="15CFA9F7"/>
    <w:rsid w:val="16119DD6"/>
    <w:rsid w:val="163363FB"/>
    <w:rsid w:val="163C3914"/>
    <w:rsid w:val="166A58D6"/>
    <w:rsid w:val="166B9636"/>
    <w:rsid w:val="168FDFA0"/>
    <w:rsid w:val="16B43335"/>
    <w:rsid w:val="16E9BB36"/>
    <w:rsid w:val="1716A3B3"/>
    <w:rsid w:val="171D426C"/>
    <w:rsid w:val="17291307"/>
    <w:rsid w:val="1751F203"/>
    <w:rsid w:val="177E7CDE"/>
    <w:rsid w:val="1780E2F8"/>
    <w:rsid w:val="17BE67E7"/>
    <w:rsid w:val="17BF3BCC"/>
    <w:rsid w:val="17C38709"/>
    <w:rsid w:val="17C41083"/>
    <w:rsid w:val="17DFC403"/>
    <w:rsid w:val="1819CF53"/>
    <w:rsid w:val="182B783B"/>
    <w:rsid w:val="18405055"/>
    <w:rsid w:val="1844DD80"/>
    <w:rsid w:val="184EC33F"/>
    <w:rsid w:val="1867E76D"/>
    <w:rsid w:val="1879FB2F"/>
    <w:rsid w:val="18960ED4"/>
    <w:rsid w:val="18A01DB9"/>
    <w:rsid w:val="18C9E634"/>
    <w:rsid w:val="18EE46CF"/>
    <w:rsid w:val="18F17541"/>
    <w:rsid w:val="18F7E4E7"/>
    <w:rsid w:val="190EFE6C"/>
    <w:rsid w:val="1914D7CB"/>
    <w:rsid w:val="19158A8D"/>
    <w:rsid w:val="1946A816"/>
    <w:rsid w:val="197A54CF"/>
    <w:rsid w:val="19F3AFA3"/>
    <w:rsid w:val="19F712D8"/>
    <w:rsid w:val="1A028EF3"/>
    <w:rsid w:val="1A02FF10"/>
    <w:rsid w:val="1A0648E0"/>
    <w:rsid w:val="1A0A8CCD"/>
    <w:rsid w:val="1A3F19B6"/>
    <w:rsid w:val="1A4F2695"/>
    <w:rsid w:val="1A504808"/>
    <w:rsid w:val="1A6FCDA5"/>
    <w:rsid w:val="1A750F36"/>
    <w:rsid w:val="1A7A1CD7"/>
    <w:rsid w:val="1A7DD2A3"/>
    <w:rsid w:val="1AA5792D"/>
    <w:rsid w:val="1AAE54C6"/>
    <w:rsid w:val="1AD1B4B3"/>
    <w:rsid w:val="1AE5099C"/>
    <w:rsid w:val="1AFEF78E"/>
    <w:rsid w:val="1B02B88F"/>
    <w:rsid w:val="1B07DD89"/>
    <w:rsid w:val="1B123112"/>
    <w:rsid w:val="1B29804E"/>
    <w:rsid w:val="1B354889"/>
    <w:rsid w:val="1B4104F2"/>
    <w:rsid w:val="1B5AFA8E"/>
    <w:rsid w:val="1B876E42"/>
    <w:rsid w:val="1B96A9EA"/>
    <w:rsid w:val="1B9A03C3"/>
    <w:rsid w:val="1BBC3BB6"/>
    <w:rsid w:val="1BE4E656"/>
    <w:rsid w:val="1BEEFB9D"/>
    <w:rsid w:val="1BFD119C"/>
    <w:rsid w:val="1BFF32BB"/>
    <w:rsid w:val="1C08C624"/>
    <w:rsid w:val="1C2F074C"/>
    <w:rsid w:val="1C568B6B"/>
    <w:rsid w:val="1C56B5F6"/>
    <w:rsid w:val="1C59E7F0"/>
    <w:rsid w:val="1C5B0328"/>
    <w:rsid w:val="1C8905B3"/>
    <w:rsid w:val="1CA553A1"/>
    <w:rsid w:val="1CB3FE13"/>
    <w:rsid w:val="1CB4F325"/>
    <w:rsid w:val="1CC5F207"/>
    <w:rsid w:val="1CCF36F0"/>
    <w:rsid w:val="1D024FD6"/>
    <w:rsid w:val="1D11BDF4"/>
    <w:rsid w:val="1D192714"/>
    <w:rsid w:val="1D58106A"/>
    <w:rsid w:val="1D7750A0"/>
    <w:rsid w:val="1D782822"/>
    <w:rsid w:val="1DC44767"/>
    <w:rsid w:val="1DF37FD5"/>
    <w:rsid w:val="1DF47664"/>
    <w:rsid w:val="1E1B002A"/>
    <w:rsid w:val="1E1C7BD1"/>
    <w:rsid w:val="1E1C8D13"/>
    <w:rsid w:val="1E30B1DD"/>
    <w:rsid w:val="1E53D814"/>
    <w:rsid w:val="1E654BB6"/>
    <w:rsid w:val="1E97BC68"/>
    <w:rsid w:val="1EC4BF18"/>
    <w:rsid w:val="1ECD0086"/>
    <w:rsid w:val="1EDAD0D9"/>
    <w:rsid w:val="1F0BB8D8"/>
    <w:rsid w:val="1F1D2F51"/>
    <w:rsid w:val="1F1E956B"/>
    <w:rsid w:val="1F24BB14"/>
    <w:rsid w:val="1F6D14FF"/>
    <w:rsid w:val="1F996B7F"/>
    <w:rsid w:val="1FB06AFC"/>
    <w:rsid w:val="1FE4C324"/>
    <w:rsid w:val="1FE67A1E"/>
    <w:rsid w:val="1FF6872C"/>
    <w:rsid w:val="1FFC3C8F"/>
    <w:rsid w:val="2012F985"/>
    <w:rsid w:val="20144CCF"/>
    <w:rsid w:val="20169683"/>
    <w:rsid w:val="20198DBB"/>
    <w:rsid w:val="203E9479"/>
    <w:rsid w:val="205A845A"/>
    <w:rsid w:val="205F0D5E"/>
    <w:rsid w:val="20799B56"/>
    <w:rsid w:val="207CFAC5"/>
    <w:rsid w:val="207D5C29"/>
    <w:rsid w:val="208D02DE"/>
    <w:rsid w:val="208F2C23"/>
    <w:rsid w:val="209DCC1A"/>
    <w:rsid w:val="209E5F23"/>
    <w:rsid w:val="20CC7A56"/>
    <w:rsid w:val="20E404D4"/>
    <w:rsid w:val="2114C9F7"/>
    <w:rsid w:val="212F5775"/>
    <w:rsid w:val="2168F403"/>
    <w:rsid w:val="217FF533"/>
    <w:rsid w:val="21B2F5EC"/>
    <w:rsid w:val="21E4804F"/>
    <w:rsid w:val="221CC0F4"/>
    <w:rsid w:val="22331923"/>
    <w:rsid w:val="22343250"/>
    <w:rsid w:val="228401D2"/>
    <w:rsid w:val="22F5CAF9"/>
    <w:rsid w:val="22FC4DD0"/>
    <w:rsid w:val="22FC9A62"/>
    <w:rsid w:val="230021A7"/>
    <w:rsid w:val="231E5F91"/>
    <w:rsid w:val="23295A98"/>
    <w:rsid w:val="23400000"/>
    <w:rsid w:val="238C946B"/>
    <w:rsid w:val="23975EED"/>
    <w:rsid w:val="23C9479A"/>
    <w:rsid w:val="23CCA6BE"/>
    <w:rsid w:val="23CF72C5"/>
    <w:rsid w:val="24090846"/>
    <w:rsid w:val="240CDF8A"/>
    <w:rsid w:val="2422ABCE"/>
    <w:rsid w:val="24445695"/>
    <w:rsid w:val="2456C933"/>
    <w:rsid w:val="24A2AA4A"/>
    <w:rsid w:val="24D59C6C"/>
    <w:rsid w:val="24DF1E19"/>
    <w:rsid w:val="24E9C88D"/>
    <w:rsid w:val="24EB98D5"/>
    <w:rsid w:val="24F2BB7A"/>
    <w:rsid w:val="25060F44"/>
    <w:rsid w:val="250E4EA3"/>
    <w:rsid w:val="253A17C5"/>
    <w:rsid w:val="2558C673"/>
    <w:rsid w:val="256309AD"/>
    <w:rsid w:val="256D68DF"/>
    <w:rsid w:val="2591C941"/>
    <w:rsid w:val="25A6D121"/>
    <w:rsid w:val="25B5B6EA"/>
    <w:rsid w:val="25D26F76"/>
    <w:rsid w:val="260A24C6"/>
    <w:rsid w:val="261E103D"/>
    <w:rsid w:val="2626309D"/>
    <w:rsid w:val="2634F5C3"/>
    <w:rsid w:val="2658BD5B"/>
    <w:rsid w:val="265A47D9"/>
    <w:rsid w:val="265C8C4A"/>
    <w:rsid w:val="26681BD9"/>
    <w:rsid w:val="266E4113"/>
    <w:rsid w:val="26758969"/>
    <w:rsid w:val="26938068"/>
    <w:rsid w:val="26C19AC6"/>
    <w:rsid w:val="26EF79C7"/>
    <w:rsid w:val="26FCEB09"/>
    <w:rsid w:val="26FF99E8"/>
    <w:rsid w:val="270C8F65"/>
    <w:rsid w:val="2711FF34"/>
    <w:rsid w:val="2723D51A"/>
    <w:rsid w:val="273BD8DB"/>
    <w:rsid w:val="275272A6"/>
    <w:rsid w:val="275FF61B"/>
    <w:rsid w:val="276A4DC0"/>
    <w:rsid w:val="27835B00"/>
    <w:rsid w:val="279CE31B"/>
    <w:rsid w:val="27D09936"/>
    <w:rsid w:val="27DE668E"/>
    <w:rsid w:val="27DF8C93"/>
    <w:rsid w:val="27E4CE47"/>
    <w:rsid w:val="27ECB7A5"/>
    <w:rsid w:val="280FB1FB"/>
    <w:rsid w:val="28134CEF"/>
    <w:rsid w:val="28849D2C"/>
    <w:rsid w:val="288906B7"/>
    <w:rsid w:val="28E3F01F"/>
    <w:rsid w:val="29020A26"/>
    <w:rsid w:val="290ACAAE"/>
    <w:rsid w:val="29166ABA"/>
    <w:rsid w:val="2917E59D"/>
    <w:rsid w:val="29355911"/>
    <w:rsid w:val="293D89C0"/>
    <w:rsid w:val="294619B1"/>
    <w:rsid w:val="29524E0C"/>
    <w:rsid w:val="298AE017"/>
    <w:rsid w:val="29A7F1E5"/>
    <w:rsid w:val="29E0FE3C"/>
    <w:rsid w:val="29EB4A6C"/>
    <w:rsid w:val="2A291084"/>
    <w:rsid w:val="2A298DD9"/>
    <w:rsid w:val="2A4BC332"/>
    <w:rsid w:val="2A4D8766"/>
    <w:rsid w:val="2A51FA30"/>
    <w:rsid w:val="2A7E9401"/>
    <w:rsid w:val="2A84C713"/>
    <w:rsid w:val="2AACFE05"/>
    <w:rsid w:val="2AC70A25"/>
    <w:rsid w:val="2AE7EB77"/>
    <w:rsid w:val="2AFE5295"/>
    <w:rsid w:val="2AFF3852"/>
    <w:rsid w:val="2B3BC6AF"/>
    <w:rsid w:val="2B544EB8"/>
    <w:rsid w:val="2B6BA2D7"/>
    <w:rsid w:val="2B6E6C44"/>
    <w:rsid w:val="2B882E2F"/>
    <w:rsid w:val="2B8EB844"/>
    <w:rsid w:val="2BA6B1C2"/>
    <w:rsid w:val="2BCCA043"/>
    <w:rsid w:val="2BDAEAF9"/>
    <w:rsid w:val="2BFE122C"/>
    <w:rsid w:val="2BFE4362"/>
    <w:rsid w:val="2C11A9B2"/>
    <w:rsid w:val="2C218FAC"/>
    <w:rsid w:val="2C2CD02F"/>
    <w:rsid w:val="2C3B2D36"/>
    <w:rsid w:val="2C5B5E3B"/>
    <w:rsid w:val="2C9823BB"/>
    <w:rsid w:val="2CA449FE"/>
    <w:rsid w:val="2CA56464"/>
    <w:rsid w:val="2CCBACA6"/>
    <w:rsid w:val="2CE8FA56"/>
    <w:rsid w:val="2CEE6C4E"/>
    <w:rsid w:val="2CFA8BA7"/>
    <w:rsid w:val="2CFDF2EB"/>
    <w:rsid w:val="2D22176E"/>
    <w:rsid w:val="2D5A6FB8"/>
    <w:rsid w:val="2D62AD31"/>
    <w:rsid w:val="2D85B8FE"/>
    <w:rsid w:val="2D89FB56"/>
    <w:rsid w:val="2D9B0D54"/>
    <w:rsid w:val="2DA195C8"/>
    <w:rsid w:val="2DB29586"/>
    <w:rsid w:val="2DF8A0ED"/>
    <w:rsid w:val="2E361086"/>
    <w:rsid w:val="2E3C8BEE"/>
    <w:rsid w:val="2E6FA434"/>
    <w:rsid w:val="2E8DDE2C"/>
    <w:rsid w:val="2E9EBE98"/>
    <w:rsid w:val="2EBB29B5"/>
    <w:rsid w:val="2EDC3017"/>
    <w:rsid w:val="2EEDB057"/>
    <w:rsid w:val="2EFD857C"/>
    <w:rsid w:val="2F01B059"/>
    <w:rsid w:val="2F1CE602"/>
    <w:rsid w:val="2F4D2673"/>
    <w:rsid w:val="2F5095C7"/>
    <w:rsid w:val="2F58BD26"/>
    <w:rsid w:val="2F58C444"/>
    <w:rsid w:val="2F96D363"/>
    <w:rsid w:val="2FA0BD11"/>
    <w:rsid w:val="2FAA30F8"/>
    <w:rsid w:val="2FBE8421"/>
    <w:rsid w:val="2FE89C07"/>
    <w:rsid w:val="2FED6C22"/>
    <w:rsid w:val="2FF1272A"/>
    <w:rsid w:val="2FF29EA5"/>
    <w:rsid w:val="2FF3EAFB"/>
    <w:rsid w:val="2FFAE6B0"/>
    <w:rsid w:val="301B3FF0"/>
    <w:rsid w:val="301DE67C"/>
    <w:rsid w:val="30247A27"/>
    <w:rsid w:val="3024F7B4"/>
    <w:rsid w:val="302877E2"/>
    <w:rsid w:val="302A8928"/>
    <w:rsid w:val="305A2A94"/>
    <w:rsid w:val="30C91A5B"/>
    <w:rsid w:val="30EB53C3"/>
    <w:rsid w:val="310FF930"/>
    <w:rsid w:val="31147A2B"/>
    <w:rsid w:val="31167748"/>
    <w:rsid w:val="3132F9E2"/>
    <w:rsid w:val="3157F1AB"/>
    <w:rsid w:val="31589545"/>
    <w:rsid w:val="3159AC21"/>
    <w:rsid w:val="316A3D68"/>
    <w:rsid w:val="31DE05B3"/>
    <w:rsid w:val="31DE4885"/>
    <w:rsid w:val="31E236A8"/>
    <w:rsid w:val="31E836E2"/>
    <w:rsid w:val="3239EA0E"/>
    <w:rsid w:val="324A737D"/>
    <w:rsid w:val="327EE960"/>
    <w:rsid w:val="3293AD12"/>
    <w:rsid w:val="32980CE7"/>
    <w:rsid w:val="329B9F3C"/>
    <w:rsid w:val="32C795E8"/>
    <w:rsid w:val="32FA6FE2"/>
    <w:rsid w:val="333BECE1"/>
    <w:rsid w:val="3346B743"/>
    <w:rsid w:val="3347B80D"/>
    <w:rsid w:val="33505F3C"/>
    <w:rsid w:val="337B0BFE"/>
    <w:rsid w:val="33814DA8"/>
    <w:rsid w:val="3387F94F"/>
    <w:rsid w:val="338A7FC3"/>
    <w:rsid w:val="339B8EA3"/>
    <w:rsid w:val="33AB41A8"/>
    <w:rsid w:val="33EE37D9"/>
    <w:rsid w:val="33F2966F"/>
    <w:rsid w:val="33F3D2DF"/>
    <w:rsid w:val="340F7F88"/>
    <w:rsid w:val="34103DDA"/>
    <w:rsid w:val="3427EE8E"/>
    <w:rsid w:val="3428195B"/>
    <w:rsid w:val="34441D47"/>
    <w:rsid w:val="344875A1"/>
    <w:rsid w:val="345B6E30"/>
    <w:rsid w:val="34625F45"/>
    <w:rsid w:val="34696503"/>
    <w:rsid w:val="349CA0C9"/>
    <w:rsid w:val="34E85010"/>
    <w:rsid w:val="34F1B4AD"/>
    <w:rsid w:val="350CC183"/>
    <w:rsid w:val="35317CE9"/>
    <w:rsid w:val="353FD13E"/>
    <w:rsid w:val="3573E309"/>
    <w:rsid w:val="3589332D"/>
    <w:rsid w:val="35C756CF"/>
    <w:rsid w:val="35CF41B7"/>
    <w:rsid w:val="35DB2EAF"/>
    <w:rsid w:val="35E0BECC"/>
    <w:rsid w:val="35E8DAF0"/>
    <w:rsid w:val="35EDC622"/>
    <w:rsid w:val="360AFD4A"/>
    <w:rsid w:val="360C428D"/>
    <w:rsid w:val="360F3221"/>
    <w:rsid w:val="362D7359"/>
    <w:rsid w:val="368B5E98"/>
    <w:rsid w:val="36909B77"/>
    <w:rsid w:val="3699F3C6"/>
    <w:rsid w:val="36A20A6B"/>
    <w:rsid w:val="36B305F2"/>
    <w:rsid w:val="36B4EBB8"/>
    <w:rsid w:val="36B83D78"/>
    <w:rsid w:val="36BC61FD"/>
    <w:rsid w:val="36BDA39D"/>
    <w:rsid w:val="36BF106B"/>
    <w:rsid w:val="36D9E272"/>
    <w:rsid w:val="36DAE492"/>
    <w:rsid w:val="36F07D98"/>
    <w:rsid w:val="36FF72B1"/>
    <w:rsid w:val="37009D87"/>
    <w:rsid w:val="370DFB8D"/>
    <w:rsid w:val="37174866"/>
    <w:rsid w:val="3721E683"/>
    <w:rsid w:val="3758687F"/>
    <w:rsid w:val="376FE4C7"/>
    <w:rsid w:val="37A77534"/>
    <w:rsid w:val="37AA7872"/>
    <w:rsid w:val="37AF7728"/>
    <w:rsid w:val="37B300D7"/>
    <w:rsid w:val="37D271BD"/>
    <w:rsid w:val="37FFD8AC"/>
    <w:rsid w:val="38334F01"/>
    <w:rsid w:val="383B9F45"/>
    <w:rsid w:val="3860B225"/>
    <w:rsid w:val="38C2D0A7"/>
    <w:rsid w:val="38E05EE1"/>
    <w:rsid w:val="390845D0"/>
    <w:rsid w:val="39178FB4"/>
    <w:rsid w:val="3917F509"/>
    <w:rsid w:val="39240946"/>
    <w:rsid w:val="3939D899"/>
    <w:rsid w:val="39430259"/>
    <w:rsid w:val="396EBDEA"/>
    <w:rsid w:val="3977A839"/>
    <w:rsid w:val="3979A6E9"/>
    <w:rsid w:val="3979E17D"/>
    <w:rsid w:val="397A4439"/>
    <w:rsid w:val="39D35DA4"/>
    <w:rsid w:val="3A0DBE92"/>
    <w:rsid w:val="3A16B651"/>
    <w:rsid w:val="3A1FC5BF"/>
    <w:rsid w:val="3A24E923"/>
    <w:rsid w:val="3A34F1D7"/>
    <w:rsid w:val="3A3E3999"/>
    <w:rsid w:val="3A58DBB8"/>
    <w:rsid w:val="3A7248A5"/>
    <w:rsid w:val="3A86CFA9"/>
    <w:rsid w:val="3A991769"/>
    <w:rsid w:val="3A9DDA88"/>
    <w:rsid w:val="3AC2D85D"/>
    <w:rsid w:val="3AC65570"/>
    <w:rsid w:val="3ACAC266"/>
    <w:rsid w:val="3AD559E3"/>
    <w:rsid w:val="3AD88EB1"/>
    <w:rsid w:val="3ADB1730"/>
    <w:rsid w:val="3B0AC39F"/>
    <w:rsid w:val="3B0CD5B5"/>
    <w:rsid w:val="3B346CB7"/>
    <w:rsid w:val="3B6A2E30"/>
    <w:rsid w:val="3B6B6150"/>
    <w:rsid w:val="3B6BEB72"/>
    <w:rsid w:val="3BB270ED"/>
    <w:rsid w:val="3BD956D3"/>
    <w:rsid w:val="3C164D32"/>
    <w:rsid w:val="3C3297B7"/>
    <w:rsid w:val="3C38BB57"/>
    <w:rsid w:val="3C43184F"/>
    <w:rsid w:val="3C7E6714"/>
    <w:rsid w:val="3C8AF9D0"/>
    <w:rsid w:val="3C8E4E46"/>
    <w:rsid w:val="3C96D9AF"/>
    <w:rsid w:val="3CA30B5C"/>
    <w:rsid w:val="3CC04D59"/>
    <w:rsid w:val="3CDD3D1E"/>
    <w:rsid w:val="3CFB2A84"/>
    <w:rsid w:val="3D186A56"/>
    <w:rsid w:val="3D27835A"/>
    <w:rsid w:val="3D28A25B"/>
    <w:rsid w:val="3D3B4837"/>
    <w:rsid w:val="3D546939"/>
    <w:rsid w:val="3D6309D6"/>
    <w:rsid w:val="3D640EBD"/>
    <w:rsid w:val="3D73CA43"/>
    <w:rsid w:val="3D77EA0F"/>
    <w:rsid w:val="3DAC13BC"/>
    <w:rsid w:val="3DC6F5B3"/>
    <w:rsid w:val="3E1A7D7E"/>
    <w:rsid w:val="3E1FA19B"/>
    <w:rsid w:val="3E5DD9C1"/>
    <w:rsid w:val="3E8AEBDE"/>
    <w:rsid w:val="3E91626E"/>
    <w:rsid w:val="3EF185C1"/>
    <w:rsid w:val="3F0866D4"/>
    <w:rsid w:val="3F406BC1"/>
    <w:rsid w:val="3F56DFF9"/>
    <w:rsid w:val="3F8A4138"/>
    <w:rsid w:val="3FB6C8FB"/>
    <w:rsid w:val="3FCA1E1A"/>
    <w:rsid w:val="3FD6341D"/>
    <w:rsid w:val="3FD9C893"/>
    <w:rsid w:val="3FDA28FE"/>
    <w:rsid w:val="3FDB6B4F"/>
    <w:rsid w:val="3FDDDAF0"/>
    <w:rsid w:val="3FF15982"/>
    <w:rsid w:val="400681FF"/>
    <w:rsid w:val="400B3B4C"/>
    <w:rsid w:val="4017173A"/>
    <w:rsid w:val="402FEF4E"/>
    <w:rsid w:val="40357A4B"/>
    <w:rsid w:val="40626812"/>
    <w:rsid w:val="407549FE"/>
    <w:rsid w:val="409DFDDD"/>
    <w:rsid w:val="41386858"/>
    <w:rsid w:val="4159B0B8"/>
    <w:rsid w:val="41A19B70"/>
    <w:rsid w:val="41E748E4"/>
    <w:rsid w:val="422E7777"/>
    <w:rsid w:val="424CDB8C"/>
    <w:rsid w:val="429820F8"/>
    <w:rsid w:val="42B8094F"/>
    <w:rsid w:val="42B81F28"/>
    <w:rsid w:val="42BDD9B9"/>
    <w:rsid w:val="42DBB3BD"/>
    <w:rsid w:val="430DDBAE"/>
    <w:rsid w:val="4312A5DF"/>
    <w:rsid w:val="434539F8"/>
    <w:rsid w:val="43457BBB"/>
    <w:rsid w:val="43459DEB"/>
    <w:rsid w:val="4359CEEF"/>
    <w:rsid w:val="437256DC"/>
    <w:rsid w:val="43824274"/>
    <w:rsid w:val="43A7F068"/>
    <w:rsid w:val="43B54702"/>
    <w:rsid w:val="43C49ACC"/>
    <w:rsid w:val="43FDA0EE"/>
    <w:rsid w:val="4405BAAF"/>
    <w:rsid w:val="44309D1F"/>
    <w:rsid w:val="44439D4E"/>
    <w:rsid w:val="4446A814"/>
    <w:rsid w:val="4448D952"/>
    <w:rsid w:val="446B8909"/>
    <w:rsid w:val="44759785"/>
    <w:rsid w:val="44C4466A"/>
    <w:rsid w:val="44CEEB8C"/>
    <w:rsid w:val="44EB9412"/>
    <w:rsid w:val="4523E438"/>
    <w:rsid w:val="4531BD5C"/>
    <w:rsid w:val="453967CB"/>
    <w:rsid w:val="454F0621"/>
    <w:rsid w:val="4581CC93"/>
    <w:rsid w:val="458DB1AC"/>
    <w:rsid w:val="45AB8CF5"/>
    <w:rsid w:val="45B30B3A"/>
    <w:rsid w:val="45C4F95B"/>
    <w:rsid w:val="45CA13F3"/>
    <w:rsid w:val="45DF496B"/>
    <w:rsid w:val="45EBE3FD"/>
    <w:rsid w:val="45F04324"/>
    <w:rsid w:val="460533A4"/>
    <w:rsid w:val="4607E885"/>
    <w:rsid w:val="461B6FCA"/>
    <w:rsid w:val="462B5859"/>
    <w:rsid w:val="465E5BE1"/>
    <w:rsid w:val="466D30E1"/>
    <w:rsid w:val="466D74C8"/>
    <w:rsid w:val="4677F979"/>
    <w:rsid w:val="4679F8F3"/>
    <w:rsid w:val="46A52C2E"/>
    <w:rsid w:val="46DF1CAD"/>
    <w:rsid w:val="46F53676"/>
    <w:rsid w:val="470011A3"/>
    <w:rsid w:val="471A9F0F"/>
    <w:rsid w:val="4725CB29"/>
    <w:rsid w:val="47373ADE"/>
    <w:rsid w:val="4746AFA3"/>
    <w:rsid w:val="4747BF92"/>
    <w:rsid w:val="4751D7C3"/>
    <w:rsid w:val="4790A32D"/>
    <w:rsid w:val="47960373"/>
    <w:rsid w:val="47BE2A46"/>
    <w:rsid w:val="47C817CA"/>
    <w:rsid w:val="480BC4A1"/>
    <w:rsid w:val="4822E10A"/>
    <w:rsid w:val="482BAA68"/>
    <w:rsid w:val="4852988C"/>
    <w:rsid w:val="4852ED44"/>
    <w:rsid w:val="485963F8"/>
    <w:rsid w:val="486B6067"/>
    <w:rsid w:val="486E2D24"/>
    <w:rsid w:val="487CA808"/>
    <w:rsid w:val="488636FA"/>
    <w:rsid w:val="490228AB"/>
    <w:rsid w:val="490D1FCD"/>
    <w:rsid w:val="491B3299"/>
    <w:rsid w:val="491C8783"/>
    <w:rsid w:val="49256363"/>
    <w:rsid w:val="496841A5"/>
    <w:rsid w:val="4976EB63"/>
    <w:rsid w:val="49867CAA"/>
    <w:rsid w:val="49A4DB17"/>
    <w:rsid w:val="49B2B3AE"/>
    <w:rsid w:val="49C32B5A"/>
    <w:rsid w:val="49E2786F"/>
    <w:rsid w:val="49E4D56B"/>
    <w:rsid w:val="49EDC127"/>
    <w:rsid w:val="4A2341F8"/>
    <w:rsid w:val="4A29A1B3"/>
    <w:rsid w:val="4A6CD4CC"/>
    <w:rsid w:val="4A71EDCB"/>
    <w:rsid w:val="4A7EF1E7"/>
    <w:rsid w:val="4A8A1876"/>
    <w:rsid w:val="4A8C9617"/>
    <w:rsid w:val="4AAEF700"/>
    <w:rsid w:val="4AB0CF70"/>
    <w:rsid w:val="4AC06E00"/>
    <w:rsid w:val="4AE7B8EF"/>
    <w:rsid w:val="4B00B540"/>
    <w:rsid w:val="4B00B64E"/>
    <w:rsid w:val="4B10DF47"/>
    <w:rsid w:val="4B4B6E79"/>
    <w:rsid w:val="4B4E7FE2"/>
    <w:rsid w:val="4B68F402"/>
    <w:rsid w:val="4B902C01"/>
    <w:rsid w:val="4B9C588A"/>
    <w:rsid w:val="4BB630F2"/>
    <w:rsid w:val="4BC02209"/>
    <w:rsid w:val="4BCC11E5"/>
    <w:rsid w:val="4BD06326"/>
    <w:rsid w:val="4C046C8A"/>
    <w:rsid w:val="4C095281"/>
    <w:rsid w:val="4C35C4A8"/>
    <w:rsid w:val="4C65EF64"/>
    <w:rsid w:val="4C736AD8"/>
    <w:rsid w:val="4C8DCBE2"/>
    <w:rsid w:val="4C9F24AA"/>
    <w:rsid w:val="4CB7429F"/>
    <w:rsid w:val="4CC96EC0"/>
    <w:rsid w:val="4CCB603D"/>
    <w:rsid w:val="4CD5A15C"/>
    <w:rsid w:val="4CE84232"/>
    <w:rsid w:val="4D292730"/>
    <w:rsid w:val="4D2C29E0"/>
    <w:rsid w:val="4D2E099E"/>
    <w:rsid w:val="4D2EB8AA"/>
    <w:rsid w:val="4D5BB6C6"/>
    <w:rsid w:val="4D82B5FD"/>
    <w:rsid w:val="4D833689"/>
    <w:rsid w:val="4D8C5EB0"/>
    <w:rsid w:val="4D8C76BA"/>
    <w:rsid w:val="4DA6A6D6"/>
    <w:rsid w:val="4DCE988B"/>
    <w:rsid w:val="4DE0209F"/>
    <w:rsid w:val="4DEAD66B"/>
    <w:rsid w:val="4DF5BD17"/>
    <w:rsid w:val="4DF8DEDE"/>
    <w:rsid w:val="4E0CABD5"/>
    <w:rsid w:val="4E0E30D6"/>
    <w:rsid w:val="4E4A9C15"/>
    <w:rsid w:val="4E566AE1"/>
    <w:rsid w:val="4E574B4B"/>
    <w:rsid w:val="4E70029A"/>
    <w:rsid w:val="4E7324A7"/>
    <w:rsid w:val="4E7E3272"/>
    <w:rsid w:val="4E9D6505"/>
    <w:rsid w:val="4E9F364D"/>
    <w:rsid w:val="4EE9F090"/>
    <w:rsid w:val="4EF19B76"/>
    <w:rsid w:val="4EFB4CB5"/>
    <w:rsid w:val="4F0E5F7B"/>
    <w:rsid w:val="4F2C32F7"/>
    <w:rsid w:val="4F4EDE0A"/>
    <w:rsid w:val="4F928FBA"/>
    <w:rsid w:val="4F93FE1D"/>
    <w:rsid w:val="4F9A29B5"/>
    <w:rsid w:val="4F9F2FE9"/>
    <w:rsid w:val="4FD26ECE"/>
    <w:rsid w:val="4FD50388"/>
    <w:rsid w:val="5024144E"/>
    <w:rsid w:val="502599AD"/>
    <w:rsid w:val="5044AC8B"/>
    <w:rsid w:val="504F6215"/>
    <w:rsid w:val="506EA1FC"/>
    <w:rsid w:val="508DCBC1"/>
    <w:rsid w:val="50A14515"/>
    <w:rsid w:val="50AAB493"/>
    <w:rsid w:val="50B328F4"/>
    <w:rsid w:val="50BC9117"/>
    <w:rsid w:val="50CDCE92"/>
    <w:rsid w:val="50D0F26E"/>
    <w:rsid w:val="50EDE3AA"/>
    <w:rsid w:val="510515DE"/>
    <w:rsid w:val="510D9D3D"/>
    <w:rsid w:val="5148A922"/>
    <w:rsid w:val="5150DC34"/>
    <w:rsid w:val="5157AC8B"/>
    <w:rsid w:val="516FB979"/>
    <w:rsid w:val="517CDE9A"/>
    <w:rsid w:val="517FA0D4"/>
    <w:rsid w:val="5197C385"/>
    <w:rsid w:val="51F0FFC3"/>
    <w:rsid w:val="52188272"/>
    <w:rsid w:val="5218D4C6"/>
    <w:rsid w:val="5285B41F"/>
    <w:rsid w:val="529C3875"/>
    <w:rsid w:val="52B39C13"/>
    <w:rsid w:val="52C5C55E"/>
    <w:rsid w:val="5304FC31"/>
    <w:rsid w:val="533FDF4E"/>
    <w:rsid w:val="53443DAC"/>
    <w:rsid w:val="534EBA76"/>
    <w:rsid w:val="534F5B9E"/>
    <w:rsid w:val="537294DD"/>
    <w:rsid w:val="539882E2"/>
    <w:rsid w:val="53CAFE70"/>
    <w:rsid w:val="53D0436E"/>
    <w:rsid w:val="54323740"/>
    <w:rsid w:val="54494ECF"/>
    <w:rsid w:val="545BFEE3"/>
    <w:rsid w:val="5462E2DD"/>
    <w:rsid w:val="5466E7B9"/>
    <w:rsid w:val="547B1F31"/>
    <w:rsid w:val="54860BE7"/>
    <w:rsid w:val="54934D4F"/>
    <w:rsid w:val="54A433A4"/>
    <w:rsid w:val="54BF5933"/>
    <w:rsid w:val="55019D7D"/>
    <w:rsid w:val="5533080A"/>
    <w:rsid w:val="5542B2E8"/>
    <w:rsid w:val="555260AB"/>
    <w:rsid w:val="5564DE05"/>
    <w:rsid w:val="556B520F"/>
    <w:rsid w:val="559A3D01"/>
    <w:rsid w:val="559C6097"/>
    <w:rsid w:val="55B6A826"/>
    <w:rsid w:val="55BD0CD9"/>
    <w:rsid w:val="5607FA6B"/>
    <w:rsid w:val="56098026"/>
    <w:rsid w:val="560E53A4"/>
    <w:rsid w:val="5611ABC8"/>
    <w:rsid w:val="562E15C1"/>
    <w:rsid w:val="5632FD08"/>
    <w:rsid w:val="56661909"/>
    <w:rsid w:val="5669095A"/>
    <w:rsid w:val="56701EB7"/>
    <w:rsid w:val="5671707B"/>
    <w:rsid w:val="5692D4BF"/>
    <w:rsid w:val="569B1163"/>
    <w:rsid w:val="56A4D609"/>
    <w:rsid w:val="56A8041A"/>
    <w:rsid w:val="56BD8557"/>
    <w:rsid w:val="56C4757E"/>
    <w:rsid w:val="56ED4227"/>
    <w:rsid w:val="5702C409"/>
    <w:rsid w:val="57210CBA"/>
    <w:rsid w:val="57299AB2"/>
    <w:rsid w:val="573E6AAA"/>
    <w:rsid w:val="5749DCC1"/>
    <w:rsid w:val="574B8D93"/>
    <w:rsid w:val="577DB585"/>
    <w:rsid w:val="57A51624"/>
    <w:rsid w:val="57C5F841"/>
    <w:rsid w:val="57C8D0D1"/>
    <w:rsid w:val="57E51D6D"/>
    <w:rsid w:val="57E7C385"/>
    <w:rsid w:val="580554AE"/>
    <w:rsid w:val="58072417"/>
    <w:rsid w:val="580D24F0"/>
    <w:rsid w:val="5813F4BD"/>
    <w:rsid w:val="58189F5C"/>
    <w:rsid w:val="58273AB1"/>
    <w:rsid w:val="5849A460"/>
    <w:rsid w:val="5856983C"/>
    <w:rsid w:val="585AB74B"/>
    <w:rsid w:val="58618417"/>
    <w:rsid w:val="588EEF72"/>
    <w:rsid w:val="58C03BE5"/>
    <w:rsid w:val="58DEF253"/>
    <w:rsid w:val="58E914E4"/>
    <w:rsid w:val="58EEF111"/>
    <w:rsid w:val="5938FDD6"/>
    <w:rsid w:val="5975B08E"/>
    <w:rsid w:val="597AF87A"/>
    <w:rsid w:val="59A1F748"/>
    <w:rsid w:val="59C3308F"/>
    <w:rsid w:val="59E811A5"/>
    <w:rsid w:val="5A039CD3"/>
    <w:rsid w:val="5A18CF3B"/>
    <w:rsid w:val="5A308C59"/>
    <w:rsid w:val="5A44A649"/>
    <w:rsid w:val="5A5FF307"/>
    <w:rsid w:val="5A64248B"/>
    <w:rsid w:val="5A681E66"/>
    <w:rsid w:val="5A8A0DE0"/>
    <w:rsid w:val="5ACCF8A6"/>
    <w:rsid w:val="5ADB8630"/>
    <w:rsid w:val="5ADC8067"/>
    <w:rsid w:val="5B09A744"/>
    <w:rsid w:val="5B103C48"/>
    <w:rsid w:val="5B274E2E"/>
    <w:rsid w:val="5B3C5579"/>
    <w:rsid w:val="5B55AB91"/>
    <w:rsid w:val="5B596EDC"/>
    <w:rsid w:val="5BD01D26"/>
    <w:rsid w:val="5BF15309"/>
    <w:rsid w:val="5C094FE9"/>
    <w:rsid w:val="5C5DCF64"/>
    <w:rsid w:val="5C86D548"/>
    <w:rsid w:val="5C89F4BF"/>
    <w:rsid w:val="5C91CAB3"/>
    <w:rsid w:val="5C96AA3C"/>
    <w:rsid w:val="5C9B48D3"/>
    <w:rsid w:val="5CAA086A"/>
    <w:rsid w:val="5CC0F813"/>
    <w:rsid w:val="5CE726D6"/>
    <w:rsid w:val="5CFF2BCB"/>
    <w:rsid w:val="5D570534"/>
    <w:rsid w:val="5D5BE0B4"/>
    <w:rsid w:val="5D80117E"/>
    <w:rsid w:val="5D91E91B"/>
    <w:rsid w:val="5DE6F06B"/>
    <w:rsid w:val="5DF4FF94"/>
    <w:rsid w:val="5DF7B3C5"/>
    <w:rsid w:val="5E2002DE"/>
    <w:rsid w:val="5E47286C"/>
    <w:rsid w:val="5E782E7F"/>
    <w:rsid w:val="5E85CF4A"/>
    <w:rsid w:val="5EABB9C4"/>
    <w:rsid w:val="5EB05AC1"/>
    <w:rsid w:val="5F02BFD4"/>
    <w:rsid w:val="5F0796CD"/>
    <w:rsid w:val="5F191A0A"/>
    <w:rsid w:val="5F32F411"/>
    <w:rsid w:val="5F3ED55B"/>
    <w:rsid w:val="5F4383AD"/>
    <w:rsid w:val="5F6456DB"/>
    <w:rsid w:val="5F79574D"/>
    <w:rsid w:val="5F99795F"/>
    <w:rsid w:val="5F9C7251"/>
    <w:rsid w:val="5FA4EE5F"/>
    <w:rsid w:val="5FAF2844"/>
    <w:rsid w:val="5FB990C8"/>
    <w:rsid w:val="6003869C"/>
    <w:rsid w:val="602EC540"/>
    <w:rsid w:val="6032F212"/>
    <w:rsid w:val="60872B12"/>
    <w:rsid w:val="608867E4"/>
    <w:rsid w:val="60B1A74B"/>
    <w:rsid w:val="60C74730"/>
    <w:rsid w:val="60D48627"/>
    <w:rsid w:val="60ED8BBC"/>
    <w:rsid w:val="60FB05C9"/>
    <w:rsid w:val="61065448"/>
    <w:rsid w:val="610E40E1"/>
    <w:rsid w:val="61217479"/>
    <w:rsid w:val="612EB6C1"/>
    <w:rsid w:val="613B7BC2"/>
    <w:rsid w:val="6152CE21"/>
    <w:rsid w:val="6155A2BD"/>
    <w:rsid w:val="615CDCB9"/>
    <w:rsid w:val="616BA4FA"/>
    <w:rsid w:val="6194AD64"/>
    <w:rsid w:val="61981F9D"/>
    <w:rsid w:val="61A89E6B"/>
    <w:rsid w:val="61AF0C46"/>
    <w:rsid w:val="61CF34AF"/>
    <w:rsid w:val="61D84028"/>
    <w:rsid w:val="61E8B865"/>
    <w:rsid w:val="62236291"/>
    <w:rsid w:val="6246D83F"/>
    <w:rsid w:val="624DF3F5"/>
    <w:rsid w:val="6255265A"/>
    <w:rsid w:val="62658C86"/>
    <w:rsid w:val="62674755"/>
    <w:rsid w:val="628CDAFA"/>
    <w:rsid w:val="628FAB10"/>
    <w:rsid w:val="62BEFEE2"/>
    <w:rsid w:val="62F0818F"/>
    <w:rsid w:val="632F12E5"/>
    <w:rsid w:val="632FC6F7"/>
    <w:rsid w:val="63326059"/>
    <w:rsid w:val="63468FCE"/>
    <w:rsid w:val="63632098"/>
    <w:rsid w:val="6367709B"/>
    <w:rsid w:val="636BCCA6"/>
    <w:rsid w:val="63771B43"/>
    <w:rsid w:val="6389517C"/>
    <w:rsid w:val="639FF1E3"/>
    <w:rsid w:val="63A11EE1"/>
    <w:rsid w:val="63AF6D50"/>
    <w:rsid w:val="63E3440F"/>
    <w:rsid w:val="63E84D3F"/>
    <w:rsid w:val="63F275E2"/>
    <w:rsid w:val="64035697"/>
    <w:rsid w:val="644EBA51"/>
    <w:rsid w:val="64528ADA"/>
    <w:rsid w:val="645754F2"/>
    <w:rsid w:val="645BBE65"/>
    <w:rsid w:val="64644B1F"/>
    <w:rsid w:val="64647129"/>
    <w:rsid w:val="64D46598"/>
    <w:rsid w:val="64D9400F"/>
    <w:rsid w:val="64ED6032"/>
    <w:rsid w:val="6530FE8B"/>
    <w:rsid w:val="654B173A"/>
    <w:rsid w:val="654C868F"/>
    <w:rsid w:val="656C7D54"/>
    <w:rsid w:val="659F2504"/>
    <w:rsid w:val="65A06641"/>
    <w:rsid w:val="65B14523"/>
    <w:rsid w:val="65B4F2DF"/>
    <w:rsid w:val="65B5B08C"/>
    <w:rsid w:val="65F15FB5"/>
    <w:rsid w:val="65FE5E9C"/>
    <w:rsid w:val="660BAE1E"/>
    <w:rsid w:val="6639B1C4"/>
    <w:rsid w:val="6651114B"/>
    <w:rsid w:val="665A6006"/>
    <w:rsid w:val="667AC294"/>
    <w:rsid w:val="667D9B2C"/>
    <w:rsid w:val="66998C87"/>
    <w:rsid w:val="66C04B01"/>
    <w:rsid w:val="66D81158"/>
    <w:rsid w:val="66EF33FF"/>
    <w:rsid w:val="672B0DC5"/>
    <w:rsid w:val="6736CF88"/>
    <w:rsid w:val="675A7ECA"/>
    <w:rsid w:val="67601025"/>
    <w:rsid w:val="6762DF19"/>
    <w:rsid w:val="676CA4FB"/>
    <w:rsid w:val="679A78D7"/>
    <w:rsid w:val="67A84E5B"/>
    <w:rsid w:val="67B50116"/>
    <w:rsid w:val="684845B8"/>
    <w:rsid w:val="684FA356"/>
    <w:rsid w:val="68C9C8AC"/>
    <w:rsid w:val="68EFDF1A"/>
    <w:rsid w:val="690D5515"/>
    <w:rsid w:val="6911F3D1"/>
    <w:rsid w:val="69234EFB"/>
    <w:rsid w:val="6932CC6B"/>
    <w:rsid w:val="695F9F78"/>
    <w:rsid w:val="69929AA2"/>
    <w:rsid w:val="6995D3B0"/>
    <w:rsid w:val="69A798E0"/>
    <w:rsid w:val="69D12C03"/>
    <w:rsid w:val="6A0A743F"/>
    <w:rsid w:val="6A128837"/>
    <w:rsid w:val="6A1AD01D"/>
    <w:rsid w:val="6A365593"/>
    <w:rsid w:val="6A36FE88"/>
    <w:rsid w:val="6A438B82"/>
    <w:rsid w:val="6A504950"/>
    <w:rsid w:val="6A69B8D9"/>
    <w:rsid w:val="6A745017"/>
    <w:rsid w:val="6A7EE37D"/>
    <w:rsid w:val="6A83DBB1"/>
    <w:rsid w:val="6A9780D9"/>
    <w:rsid w:val="6AA5BA31"/>
    <w:rsid w:val="6AB561C8"/>
    <w:rsid w:val="6AC9D63B"/>
    <w:rsid w:val="6B2EA62A"/>
    <w:rsid w:val="6B362121"/>
    <w:rsid w:val="6B620B9E"/>
    <w:rsid w:val="6B723674"/>
    <w:rsid w:val="6B732E02"/>
    <w:rsid w:val="6B87F402"/>
    <w:rsid w:val="6BB678ED"/>
    <w:rsid w:val="6BB8299C"/>
    <w:rsid w:val="6BB8DC55"/>
    <w:rsid w:val="6BCF61EA"/>
    <w:rsid w:val="6BD052CB"/>
    <w:rsid w:val="6BDB3B09"/>
    <w:rsid w:val="6BE18E1A"/>
    <w:rsid w:val="6C8721C9"/>
    <w:rsid w:val="6C8D44D1"/>
    <w:rsid w:val="6C8E9CF4"/>
    <w:rsid w:val="6C9126EE"/>
    <w:rsid w:val="6CA46BC0"/>
    <w:rsid w:val="6CB82D3F"/>
    <w:rsid w:val="6CE39B3A"/>
    <w:rsid w:val="6CF08330"/>
    <w:rsid w:val="6D0C45B9"/>
    <w:rsid w:val="6D163E49"/>
    <w:rsid w:val="6D3D42C3"/>
    <w:rsid w:val="6D43DCD2"/>
    <w:rsid w:val="6D6C252B"/>
    <w:rsid w:val="6D747BA6"/>
    <w:rsid w:val="6D83B7E6"/>
    <w:rsid w:val="6D8D05EC"/>
    <w:rsid w:val="6DA7CC13"/>
    <w:rsid w:val="6DBAE4C5"/>
    <w:rsid w:val="6DCA17F4"/>
    <w:rsid w:val="6DE76F7E"/>
    <w:rsid w:val="6DEDC3D1"/>
    <w:rsid w:val="6E03E32E"/>
    <w:rsid w:val="6E16B816"/>
    <w:rsid w:val="6E1AF77E"/>
    <w:rsid w:val="6E28A7FD"/>
    <w:rsid w:val="6E31587B"/>
    <w:rsid w:val="6E3D9DDC"/>
    <w:rsid w:val="6E48B0F4"/>
    <w:rsid w:val="6E55EB07"/>
    <w:rsid w:val="6E5B1ADF"/>
    <w:rsid w:val="6E63188B"/>
    <w:rsid w:val="6E675623"/>
    <w:rsid w:val="6E70BC34"/>
    <w:rsid w:val="6E8A080F"/>
    <w:rsid w:val="6E973A74"/>
    <w:rsid w:val="6EB13580"/>
    <w:rsid w:val="6EBC22F3"/>
    <w:rsid w:val="6ED3BC3A"/>
    <w:rsid w:val="6EE249F0"/>
    <w:rsid w:val="6EF910B1"/>
    <w:rsid w:val="6F05CFA9"/>
    <w:rsid w:val="6F143DAF"/>
    <w:rsid w:val="6F5A6E9C"/>
    <w:rsid w:val="6F6DFDB3"/>
    <w:rsid w:val="6FD35841"/>
    <w:rsid w:val="6FD5F2BD"/>
    <w:rsid w:val="6FE583A3"/>
    <w:rsid w:val="6FED5C85"/>
    <w:rsid w:val="6FF4E31E"/>
    <w:rsid w:val="701056E6"/>
    <w:rsid w:val="701C40B2"/>
    <w:rsid w:val="703E195D"/>
    <w:rsid w:val="703E1FFB"/>
    <w:rsid w:val="7105BBB6"/>
    <w:rsid w:val="71105E43"/>
    <w:rsid w:val="711225DA"/>
    <w:rsid w:val="7115E0CF"/>
    <w:rsid w:val="712ED8BC"/>
    <w:rsid w:val="71509FBF"/>
    <w:rsid w:val="7169B022"/>
    <w:rsid w:val="71904608"/>
    <w:rsid w:val="7194E93B"/>
    <w:rsid w:val="71DD6156"/>
    <w:rsid w:val="71FBC28C"/>
    <w:rsid w:val="720A9FC9"/>
    <w:rsid w:val="72290326"/>
    <w:rsid w:val="72292959"/>
    <w:rsid w:val="722B5DD8"/>
    <w:rsid w:val="7258F56B"/>
    <w:rsid w:val="728D86DD"/>
    <w:rsid w:val="72A8E2F0"/>
    <w:rsid w:val="72C33967"/>
    <w:rsid w:val="72C4EB46"/>
    <w:rsid w:val="72CFC44A"/>
    <w:rsid w:val="72D38146"/>
    <w:rsid w:val="73454618"/>
    <w:rsid w:val="7355E1B4"/>
    <w:rsid w:val="735D0EAB"/>
    <w:rsid w:val="7366FD10"/>
    <w:rsid w:val="739F088B"/>
    <w:rsid w:val="73C5D505"/>
    <w:rsid w:val="73F0F4A1"/>
    <w:rsid w:val="7428096B"/>
    <w:rsid w:val="742859F7"/>
    <w:rsid w:val="7432818C"/>
    <w:rsid w:val="745A0CD8"/>
    <w:rsid w:val="7472ACA9"/>
    <w:rsid w:val="74C97972"/>
    <w:rsid w:val="74D7E9E1"/>
    <w:rsid w:val="74DFC851"/>
    <w:rsid w:val="74E0E0C6"/>
    <w:rsid w:val="74F305A7"/>
    <w:rsid w:val="75218141"/>
    <w:rsid w:val="752EDAE7"/>
    <w:rsid w:val="753FBAD5"/>
    <w:rsid w:val="75872CD6"/>
    <w:rsid w:val="758A15F4"/>
    <w:rsid w:val="75C24FF8"/>
    <w:rsid w:val="75D2CB97"/>
    <w:rsid w:val="75E4CC8D"/>
    <w:rsid w:val="75EB1E8A"/>
    <w:rsid w:val="7617FB2D"/>
    <w:rsid w:val="76547F8B"/>
    <w:rsid w:val="7666DFEE"/>
    <w:rsid w:val="767F410A"/>
    <w:rsid w:val="768C40ED"/>
    <w:rsid w:val="768D92F8"/>
    <w:rsid w:val="76D0AE13"/>
    <w:rsid w:val="76D793C9"/>
    <w:rsid w:val="76F71E36"/>
    <w:rsid w:val="7706B294"/>
    <w:rsid w:val="77376F09"/>
    <w:rsid w:val="7742AF00"/>
    <w:rsid w:val="777A701F"/>
    <w:rsid w:val="77832260"/>
    <w:rsid w:val="77999AE5"/>
    <w:rsid w:val="77D1A78D"/>
    <w:rsid w:val="78596E92"/>
    <w:rsid w:val="7870F091"/>
    <w:rsid w:val="78928846"/>
    <w:rsid w:val="78BD1571"/>
    <w:rsid w:val="78C19D98"/>
    <w:rsid w:val="78D4F3A6"/>
    <w:rsid w:val="78E0C5E2"/>
    <w:rsid w:val="790BDD52"/>
    <w:rsid w:val="790C3CB3"/>
    <w:rsid w:val="793408BE"/>
    <w:rsid w:val="7941BFA4"/>
    <w:rsid w:val="796C047A"/>
    <w:rsid w:val="79879CB8"/>
    <w:rsid w:val="79AA36FD"/>
    <w:rsid w:val="79AA6F83"/>
    <w:rsid w:val="79B7A497"/>
    <w:rsid w:val="79BF4F50"/>
    <w:rsid w:val="79C20509"/>
    <w:rsid w:val="79CC2637"/>
    <w:rsid w:val="79CFCF9B"/>
    <w:rsid w:val="79D17331"/>
    <w:rsid w:val="79F5EC4B"/>
    <w:rsid w:val="79F8C94B"/>
    <w:rsid w:val="79F9F106"/>
    <w:rsid w:val="7A09032F"/>
    <w:rsid w:val="7A184B07"/>
    <w:rsid w:val="7A37A329"/>
    <w:rsid w:val="7A3859AB"/>
    <w:rsid w:val="7A3894FF"/>
    <w:rsid w:val="7A6F37E6"/>
    <w:rsid w:val="7A96CD78"/>
    <w:rsid w:val="7A9C1B8F"/>
    <w:rsid w:val="7AA1FAE1"/>
    <w:rsid w:val="7AD24534"/>
    <w:rsid w:val="7AFC8FE0"/>
    <w:rsid w:val="7B10D3AD"/>
    <w:rsid w:val="7B2C0C3D"/>
    <w:rsid w:val="7B54C0DA"/>
    <w:rsid w:val="7BA8BDD4"/>
    <w:rsid w:val="7BB51C01"/>
    <w:rsid w:val="7BC9DE7B"/>
    <w:rsid w:val="7BEC2A4A"/>
    <w:rsid w:val="7BF1957E"/>
    <w:rsid w:val="7C467558"/>
    <w:rsid w:val="7C4FF8AB"/>
    <w:rsid w:val="7C52751C"/>
    <w:rsid w:val="7C6D9477"/>
    <w:rsid w:val="7C77654A"/>
    <w:rsid w:val="7CBD5C6C"/>
    <w:rsid w:val="7CCAF21F"/>
    <w:rsid w:val="7CDBDB58"/>
    <w:rsid w:val="7CFAABEA"/>
    <w:rsid w:val="7CFF6DAB"/>
    <w:rsid w:val="7D0B59E5"/>
    <w:rsid w:val="7D322213"/>
    <w:rsid w:val="7D418CB7"/>
    <w:rsid w:val="7D485E8B"/>
    <w:rsid w:val="7D6270A2"/>
    <w:rsid w:val="7D62B253"/>
    <w:rsid w:val="7D74F9D0"/>
    <w:rsid w:val="7DA44AEB"/>
    <w:rsid w:val="7DA9B90A"/>
    <w:rsid w:val="7DB77AD5"/>
    <w:rsid w:val="7DB9B71E"/>
    <w:rsid w:val="7DC84687"/>
    <w:rsid w:val="7DCC5DEA"/>
    <w:rsid w:val="7DD80A18"/>
    <w:rsid w:val="7DDA3D99"/>
    <w:rsid w:val="7DE56DD4"/>
    <w:rsid w:val="7E1A6A85"/>
    <w:rsid w:val="7E1EDB02"/>
    <w:rsid w:val="7E23E418"/>
    <w:rsid w:val="7E4712C9"/>
    <w:rsid w:val="7E51F643"/>
    <w:rsid w:val="7EFC62E5"/>
    <w:rsid w:val="7F15FE9F"/>
    <w:rsid w:val="7F309699"/>
    <w:rsid w:val="7F349BB0"/>
    <w:rsid w:val="7F352FD8"/>
    <w:rsid w:val="7F357077"/>
    <w:rsid w:val="7F3E78C0"/>
    <w:rsid w:val="7F4459AE"/>
    <w:rsid w:val="7F4D6A08"/>
    <w:rsid w:val="7F4F63A3"/>
    <w:rsid w:val="7F6B3070"/>
    <w:rsid w:val="7F6F630F"/>
    <w:rsid w:val="7F7985AC"/>
    <w:rsid w:val="7FBD6C1B"/>
    <w:rsid w:val="7FCACB1F"/>
    <w:rsid w:val="7FF9F406"/>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1CD427"/>
  <w15:chartTrackingRefBased/>
  <w15:docId w15:val="{423B09F3-5570-4AA5-B77D-CA6F60EFD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rFonts w:ascii="Arial" w:hAnsi="Arial"/>
      <w:sz w:val="22"/>
      <w:szCs w:val="24"/>
      <w:lang w:eastAsia="en-US"/>
    </w:rPr>
  </w:style>
  <w:style w:type="paragraph" w:styleId="Heading1">
    <w:name w:val="heading 1"/>
    <w:basedOn w:val="Normal"/>
    <w:next w:val="Normal"/>
    <w:qFormat/>
    <w:pPr>
      <w:keepNext/>
      <w:spacing w:before="100" w:beforeAutospacing="1" w:after="100" w:afterAutospacing="1" w:line="240" w:lineRule="atLeast"/>
      <w:outlineLvl w:val="0"/>
    </w:pPr>
    <w:rPr>
      <w:b/>
      <w:bCs/>
    </w:rPr>
  </w:style>
  <w:style w:type="paragraph" w:styleId="Heading2">
    <w:name w:val="heading 2"/>
    <w:basedOn w:val="Normal"/>
    <w:next w:val="Normal"/>
    <w:qFormat/>
    <w:pPr>
      <w:keepNext/>
      <w:jc w:val="left"/>
      <w:outlineLvl w:val="1"/>
    </w:pPr>
    <w:rPr>
      <w:b/>
      <w:bCs/>
    </w:rPr>
  </w:style>
  <w:style w:type="paragraph" w:styleId="Heading3">
    <w:name w:val="heading 3"/>
    <w:basedOn w:val="Normal"/>
    <w:next w:val="Normal"/>
    <w:link w:val="Heading3Char"/>
    <w:semiHidden/>
    <w:unhideWhenUsed/>
    <w:qFormat/>
    <w:rsid w:val="0031708C"/>
    <w:pPr>
      <w:keepNext/>
      <w:keepLines/>
      <w:spacing w:before="40"/>
      <w:outlineLvl w:val="2"/>
    </w:pPr>
    <w:rPr>
      <w:rFonts w:asciiTheme="majorHAnsi" w:eastAsiaTheme="majorEastAsia" w:hAnsiTheme="majorHAnsi" w:cstheme="majorBidi"/>
      <w:color w:val="1F4D78" w:themeColor="accent1" w:themeShade="7F"/>
      <w:sz w:val="24"/>
    </w:rPr>
  </w:style>
  <w:style w:type="paragraph" w:styleId="Heading4">
    <w:name w:val="heading 4"/>
    <w:basedOn w:val="Normal"/>
    <w:next w:val="Normal"/>
    <w:qFormat/>
    <w:pPr>
      <w:keepNext/>
      <w:framePr w:w="9526" w:h="1474" w:wrap="notBeside" w:vAnchor="page" w:hAnchor="page" w:x="1702" w:y="3120" w:anchorLock="1"/>
      <w:outlineLvl w:val="3"/>
    </w:pPr>
    <w:rPr>
      <w:b/>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bered">
    <w:name w:val="Numbered"/>
    <w:basedOn w:val="Normal"/>
    <w:pPr>
      <w:numPr>
        <w:numId w:val="2"/>
      </w:numPr>
      <w:tabs>
        <w:tab w:val="clear" w:pos="567"/>
        <w:tab w:val="num" w:pos="360"/>
        <w:tab w:val="num" w:pos="907"/>
      </w:tabs>
      <w:ind w:left="907" w:hanging="907"/>
    </w:pPr>
  </w:style>
  <w:style w:type="character" w:styleId="PageNumber">
    <w:name w:val="page number"/>
    <w:basedOn w:val="DefaultParagraphFont"/>
    <w:rPr>
      <w:sz w:val="16"/>
    </w:rPr>
  </w:style>
  <w:style w:type="character" w:styleId="CommentReference">
    <w:name w:val="annotation reference"/>
    <w:basedOn w:val="DefaultParagraphFont"/>
    <w:uiPriority w:val="99"/>
    <w:rsid w:val="0073747F"/>
    <w:rPr>
      <w:sz w:val="16"/>
      <w:szCs w:val="16"/>
    </w:rPr>
  </w:style>
  <w:style w:type="paragraph" w:styleId="CommentText">
    <w:name w:val="annotation text"/>
    <w:basedOn w:val="Normal"/>
    <w:link w:val="CommentTextChar"/>
    <w:uiPriority w:val="99"/>
    <w:rsid w:val="0073747F"/>
    <w:rPr>
      <w:sz w:val="20"/>
      <w:szCs w:val="20"/>
    </w:rPr>
  </w:style>
  <w:style w:type="paragraph" w:styleId="CommentSubject">
    <w:name w:val="annotation subject"/>
    <w:basedOn w:val="CommentText"/>
    <w:next w:val="CommentText"/>
    <w:link w:val="CommentSubjectChar"/>
    <w:semiHidden/>
    <w:unhideWhenUsed/>
    <w:rsid w:val="00503754"/>
    <w:rPr>
      <w:b/>
      <w:bCs/>
    </w:rPr>
  </w:style>
  <w:style w:type="paragraph" w:styleId="BalloonText">
    <w:name w:val="Balloon Text"/>
    <w:basedOn w:val="Normal"/>
    <w:semiHidden/>
    <w:rsid w:val="0073747F"/>
    <w:rPr>
      <w:rFonts w:ascii="Tahoma" w:hAnsi="Tahoma" w:cs="Tahoma"/>
      <w:sz w:val="16"/>
      <w:szCs w:val="16"/>
    </w:rPr>
  </w:style>
  <w:style w:type="paragraph" w:customStyle="1" w:styleId="Default">
    <w:name w:val="Default"/>
    <w:rsid w:val="00D62171"/>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D62171"/>
    <w:pPr>
      <w:ind w:left="720"/>
      <w:contextualSpacing/>
    </w:pPr>
  </w:style>
  <w:style w:type="character" w:styleId="Strong">
    <w:name w:val="Strong"/>
    <w:basedOn w:val="DefaultParagraphFont"/>
    <w:uiPriority w:val="22"/>
    <w:qFormat/>
    <w:rsid w:val="00D62171"/>
    <w:rPr>
      <w:b/>
      <w:bCs/>
      <w:sz w:val="24"/>
      <w:szCs w:val="24"/>
      <w:bdr w:val="none" w:sz="0" w:space="0" w:color="auto" w:frame="1"/>
      <w:vertAlign w:val="baseline"/>
    </w:rPr>
  </w:style>
  <w:style w:type="paragraph" w:styleId="NormalWeb">
    <w:name w:val="Normal (Web)"/>
    <w:basedOn w:val="Normal"/>
    <w:uiPriority w:val="99"/>
    <w:unhideWhenUsed/>
    <w:rsid w:val="000A2AC5"/>
    <w:pPr>
      <w:spacing w:before="240" w:after="100" w:afterAutospacing="1"/>
      <w:jc w:val="left"/>
    </w:pPr>
    <w:rPr>
      <w:rFonts w:ascii="Times New Roman" w:hAnsi="Times New Roman"/>
      <w:sz w:val="24"/>
      <w:lang w:eastAsia="et-EE"/>
    </w:rPr>
  </w:style>
  <w:style w:type="character" w:customStyle="1" w:styleId="tyhik">
    <w:name w:val="tyhik"/>
    <w:basedOn w:val="DefaultParagraphFont"/>
    <w:rsid w:val="000A2AC5"/>
  </w:style>
  <w:style w:type="paragraph" w:styleId="Revision">
    <w:name w:val="Revision"/>
    <w:hidden/>
    <w:uiPriority w:val="99"/>
    <w:semiHidden/>
    <w:rsid w:val="00403AE7"/>
    <w:rPr>
      <w:rFonts w:ascii="Arial" w:hAnsi="Arial"/>
      <w:sz w:val="22"/>
      <w:szCs w:val="24"/>
      <w:lang w:eastAsia="en-US"/>
    </w:rPr>
  </w:style>
  <w:style w:type="paragraph" w:styleId="Header">
    <w:name w:val="header"/>
    <w:basedOn w:val="Normal"/>
    <w:link w:val="HeaderChar"/>
    <w:rsid w:val="006637F2"/>
    <w:pPr>
      <w:tabs>
        <w:tab w:val="center" w:pos="4536"/>
        <w:tab w:val="right" w:pos="9072"/>
      </w:tabs>
    </w:pPr>
  </w:style>
  <w:style w:type="character" w:customStyle="1" w:styleId="HeaderChar">
    <w:name w:val="Header Char"/>
    <w:basedOn w:val="DefaultParagraphFont"/>
    <w:link w:val="Header"/>
    <w:rsid w:val="006637F2"/>
    <w:rPr>
      <w:rFonts w:ascii="Arial" w:hAnsi="Arial"/>
      <w:sz w:val="22"/>
      <w:szCs w:val="24"/>
      <w:lang w:eastAsia="en-US"/>
    </w:rPr>
  </w:style>
  <w:style w:type="paragraph" w:styleId="Footer">
    <w:name w:val="footer"/>
    <w:basedOn w:val="Normal"/>
    <w:link w:val="FooterChar"/>
    <w:uiPriority w:val="99"/>
    <w:rsid w:val="006637F2"/>
    <w:pPr>
      <w:tabs>
        <w:tab w:val="center" w:pos="4536"/>
        <w:tab w:val="right" w:pos="9072"/>
      </w:tabs>
    </w:pPr>
  </w:style>
  <w:style w:type="character" w:customStyle="1" w:styleId="FooterChar">
    <w:name w:val="Footer Char"/>
    <w:basedOn w:val="DefaultParagraphFont"/>
    <w:link w:val="Footer"/>
    <w:uiPriority w:val="99"/>
    <w:rsid w:val="006637F2"/>
    <w:rPr>
      <w:rFonts w:ascii="Arial" w:hAnsi="Arial"/>
      <w:sz w:val="22"/>
      <w:szCs w:val="24"/>
      <w:lang w:eastAsia="en-US"/>
    </w:rPr>
  </w:style>
  <w:style w:type="character" w:styleId="PlaceholderText">
    <w:name w:val="Placeholder Text"/>
    <w:basedOn w:val="DefaultParagraphFont"/>
    <w:uiPriority w:val="99"/>
    <w:semiHidden/>
    <w:rsid w:val="00E53F55"/>
    <w:rPr>
      <w:color w:val="808080"/>
    </w:rPr>
  </w:style>
  <w:style w:type="paragraph" w:styleId="Subtitle">
    <w:name w:val="Subtitle"/>
    <w:basedOn w:val="Normal"/>
    <w:next w:val="Normal"/>
    <w:link w:val="SubtitleChar"/>
    <w:qFormat/>
    <w:rsid w:val="00002D9A"/>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rsid w:val="00002D9A"/>
    <w:rPr>
      <w:rFonts w:asciiTheme="minorHAnsi" w:eastAsiaTheme="minorEastAsia" w:hAnsiTheme="minorHAnsi" w:cstheme="minorBidi"/>
      <w:color w:val="5A5A5A" w:themeColor="text1" w:themeTint="A5"/>
      <w:spacing w:val="15"/>
      <w:sz w:val="22"/>
      <w:szCs w:val="22"/>
      <w:lang w:eastAsia="en-US"/>
    </w:rPr>
  </w:style>
  <w:style w:type="table" w:styleId="TableGrid">
    <w:name w:val="Table Grid"/>
    <w:basedOn w:val="TableNormal"/>
    <w:uiPriority w:val="39"/>
    <w:rsid w:val="00E549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rsid w:val="003813B0"/>
    <w:rPr>
      <w:sz w:val="20"/>
      <w:szCs w:val="20"/>
    </w:rPr>
  </w:style>
  <w:style w:type="character" w:customStyle="1" w:styleId="FootnoteTextChar">
    <w:name w:val="Footnote Text Char"/>
    <w:basedOn w:val="DefaultParagraphFont"/>
    <w:link w:val="FootnoteText"/>
    <w:uiPriority w:val="99"/>
    <w:rsid w:val="003813B0"/>
    <w:rPr>
      <w:rFonts w:ascii="Arial" w:hAnsi="Arial"/>
      <w:lang w:eastAsia="en-US"/>
    </w:rPr>
  </w:style>
  <w:style w:type="character" w:styleId="FootnoteReference">
    <w:name w:val="footnote reference"/>
    <w:basedOn w:val="DefaultParagraphFont"/>
    <w:uiPriority w:val="99"/>
    <w:rsid w:val="003813B0"/>
    <w:rPr>
      <w:vertAlign w:val="superscript"/>
    </w:rPr>
  </w:style>
  <w:style w:type="character" w:styleId="Hyperlink">
    <w:name w:val="Hyperlink"/>
    <w:basedOn w:val="DefaultParagraphFont"/>
    <w:uiPriority w:val="99"/>
    <w:unhideWhenUsed/>
    <w:rsid w:val="00BC1284"/>
    <w:rPr>
      <w:color w:val="0563C1" w:themeColor="hyperlink"/>
      <w:u w:val="single"/>
    </w:rPr>
  </w:style>
  <w:style w:type="character" w:styleId="FollowedHyperlink">
    <w:name w:val="FollowedHyperlink"/>
    <w:basedOn w:val="DefaultParagraphFont"/>
    <w:rsid w:val="00773F55"/>
    <w:rPr>
      <w:color w:val="954F72" w:themeColor="followedHyperlink"/>
      <w:u w:val="single"/>
    </w:rPr>
  </w:style>
  <w:style w:type="character" w:styleId="UnresolvedMention">
    <w:name w:val="Unresolved Mention"/>
    <w:basedOn w:val="DefaultParagraphFont"/>
    <w:uiPriority w:val="99"/>
    <w:semiHidden/>
    <w:unhideWhenUsed/>
    <w:rsid w:val="00332F25"/>
    <w:rPr>
      <w:color w:val="605E5C"/>
      <w:shd w:val="clear" w:color="auto" w:fill="E1DFDD"/>
    </w:rPr>
  </w:style>
  <w:style w:type="character" w:customStyle="1" w:styleId="Heading3Char">
    <w:name w:val="Heading 3 Char"/>
    <w:basedOn w:val="DefaultParagraphFont"/>
    <w:link w:val="Heading3"/>
    <w:semiHidden/>
    <w:rsid w:val="0031708C"/>
    <w:rPr>
      <w:rFonts w:asciiTheme="majorHAnsi" w:eastAsiaTheme="majorEastAsia" w:hAnsiTheme="majorHAnsi" w:cstheme="majorBidi"/>
      <w:color w:val="1F4D78" w:themeColor="accent1" w:themeShade="7F"/>
      <w:sz w:val="24"/>
      <w:szCs w:val="24"/>
      <w:lang w:eastAsia="en-US"/>
    </w:rPr>
  </w:style>
  <w:style w:type="character" w:customStyle="1" w:styleId="CommentTextChar">
    <w:name w:val="Comment Text Char"/>
    <w:basedOn w:val="DefaultParagraphFont"/>
    <w:link w:val="CommentText"/>
    <w:uiPriority w:val="99"/>
    <w:rsid w:val="00270FE9"/>
    <w:rPr>
      <w:rFonts w:ascii="Arial" w:hAnsi="Arial"/>
      <w:lang w:eastAsia="en-US"/>
    </w:rPr>
  </w:style>
  <w:style w:type="paragraph" w:styleId="EndnoteText">
    <w:name w:val="endnote text"/>
    <w:basedOn w:val="Normal"/>
    <w:link w:val="EndnoteTextChar"/>
    <w:rsid w:val="000830EA"/>
    <w:rPr>
      <w:sz w:val="20"/>
      <w:szCs w:val="20"/>
    </w:rPr>
  </w:style>
  <w:style w:type="character" w:customStyle="1" w:styleId="EndnoteTextChar">
    <w:name w:val="Endnote Text Char"/>
    <w:basedOn w:val="DefaultParagraphFont"/>
    <w:link w:val="EndnoteText"/>
    <w:rsid w:val="000830EA"/>
    <w:rPr>
      <w:rFonts w:ascii="Arial" w:hAnsi="Arial"/>
      <w:lang w:eastAsia="en-US"/>
    </w:rPr>
  </w:style>
  <w:style w:type="character" w:styleId="EndnoteReference">
    <w:name w:val="endnote reference"/>
    <w:basedOn w:val="DefaultParagraphFont"/>
    <w:rsid w:val="000830EA"/>
    <w:rPr>
      <w:vertAlign w:val="superscript"/>
    </w:rPr>
  </w:style>
  <w:style w:type="character" w:styleId="Mention">
    <w:name w:val="Mention"/>
    <w:basedOn w:val="DefaultParagraphFont"/>
    <w:uiPriority w:val="99"/>
    <w:unhideWhenUsed/>
    <w:rsid w:val="00937381"/>
    <w:rPr>
      <w:color w:val="2B579A"/>
      <w:shd w:val="clear" w:color="auto" w:fill="E1DFDD"/>
    </w:rPr>
  </w:style>
  <w:style w:type="paragraph" w:customStyle="1" w:styleId="pf0">
    <w:name w:val="pf0"/>
    <w:basedOn w:val="Normal"/>
    <w:rsid w:val="00CF6FA8"/>
    <w:pPr>
      <w:spacing w:before="100" w:beforeAutospacing="1" w:after="100" w:afterAutospacing="1"/>
      <w:jc w:val="left"/>
    </w:pPr>
    <w:rPr>
      <w:rFonts w:ascii="Times New Roman" w:hAnsi="Times New Roman"/>
      <w:sz w:val="24"/>
      <w:lang w:eastAsia="et-EE"/>
    </w:rPr>
  </w:style>
  <w:style w:type="character" w:customStyle="1" w:styleId="cf01">
    <w:name w:val="cf01"/>
    <w:basedOn w:val="DefaultParagraphFont"/>
    <w:rsid w:val="00CF6FA8"/>
    <w:rPr>
      <w:rFonts w:ascii="Segoe UI" w:hAnsi="Segoe UI" w:cs="Segoe UI" w:hint="default"/>
      <w:b/>
      <w:bCs/>
      <w:sz w:val="18"/>
      <w:szCs w:val="18"/>
    </w:rPr>
  </w:style>
  <w:style w:type="character" w:customStyle="1" w:styleId="cf11">
    <w:name w:val="cf11"/>
    <w:basedOn w:val="DefaultParagraphFont"/>
    <w:rsid w:val="00CF6FA8"/>
    <w:rPr>
      <w:rFonts w:ascii="Segoe UI" w:hAnsi="Segoe UI" w:cs="Segoe UI" w:hint="default"/>
      <w:sz w:val="18"/>
      <w:szCs w:val="18"/>
    </w:rPr>
  </w:style>
  <w:style w:type="character" w:customStyle="1" w:styleId="cf31">
    <w:name w:val="cf31"/>
    <w:basedOn w:val="DefaultParagraphFont"/>
    <w:rsid w:val="00CF6FA8"/>
    <w:rPr>
      <w:rFonts w:ascii="Segoe UI" w:hAnsi="Segoe UI" w:cs="Segoe UI" w:hint="default"/>
      <w:sz w:val="18"/>
      <w:szCs w:val="18"/>
      <w:u w:val="single"/>
    </w:rPr>
  </w:style>
  <w:style w:type="character" w:customStyle="1" w:styleId="CommentSubjectChar">
    <w:name w:val="Comment Subject Char"/>
    <w:basedOn w:val="CommentTextChar"/>
    <w:link w:val="CommentSubject"/>
    <w:semiHidden/>
    <w:rsid w:val="00503754"/>
    <w:rPr>
      <w:rFonts w:ascii="Arial" w:hAnsi="Arial"/>
      <w:b/>
      <w:bCs/>
      <w:lang w:eastAsia="en-US"/>
    </w:rPr>
  </w:style>
  <w:style w:type="character" w:customStyle="1" w:styleId="CommentTextChar1">
    <w:name w:val="Comment Text Char1"/>
    <w:basedOn w:val="DefaultParagraphFont"/>
    <w:uiPriority w:val="99"/>
    <w:rsid w:val="004F2273"/>
    <w:rPr>
      <w:rFonts w:ascii="Arial" w:hAnsi="Arial"/>
      <w:lang w:eastAsia="en-US"/>
    </w:rPr>
  </w:style>
  <w:style w:type="character" w:customStyle="1" w:styleId="CommentReference1">
    <w:name w:val="Comment Reference1"/>
    <w:basedOn w:val="DefaultParagraphFont"/>
    <w:uiPriority w:val="99"/>
    <w:semiHidden/>
    <w:rsid w:val="004F2273"/>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816136">
      <w:bodyDiv w:val="1"/>
      <w:marLeft w:val="0"/>
      <w:marRight w:val="0"/>
      <w:marTop w:val="0"/>
      <w:marBottom w:val="0"/>
      <w:divBdr>
        <w:top w:val="none" w:sz="0" w:space="0" w:color="auto"/>
        <w:left w:val="none" w:sz="0" w:space="0" w:color="auto"/>
        <w:bottom w:val="none" w:sz="0" w:space="0" w:color="auto"/>
        <w:right w:val="none" w:sz="0" w:space="0" w:color="auto"/>
      </w:divBdr>
      <w:divsChild>
        <w:div w:id="284701947">
          <w:marLeft w:val="0"/>
          <w:marRight w:val="0"/>
          <w:marTop w:val="0"/>
          <w:marBottom w:val="0"/>
          <w:divBdr>
            <w:top w:val="none" w:sz="0" w:space="0" w:color="auto"/>
            <w:left w:val="none" w:sz="0" w:space="0" w:color="auto"/>
            <w:bottom w:val="none" w:sz="0" w:space="0" w:color="auto"/>
            <w:right w:val="none" w:sz="0" w:space="0" w:color="auto"/>
          </w:divBdr>
          <w:divsChild>
            <w:div w:id="2026784133">
              <w:marLeft w:val="0"/>
              <w:marRight w:val="0"/>
              <w:marTop w:val="0"/>
              <w:marBottom w:val="0"/>
              <w:divBdr>
                <w:top w:val="none" w:sz="0" w:space="0" w:color="auto"/>
                <w:left w:val="none" w:sz="0" w:space="0" w:color="auto"/>
                <w:bottom w:val="none" w:sz="0" w:space="0" w:color="auto"/>
                <w:right w:val="none" w:sz="0" w:space="0" w:color="auto"/>
              </w:divBdr>
              <w:divsChild>
                <w:div w:id="1760446095">
                  <w:marLeft w:val="0"/>
                  <w:marRight w:val="0"/>
                  <w:marTop w:val="0"/>
                  <w:marBottom w:val="0"/>
                  <w:divBdr>
                    <w:top w:val="none" w:sz="0" w:space="0" w:color="auto"/>
                    <w:left w:val="none" w:sz="0" w:space="0" w:color="auto"/>
                    <w:bottom w:val="none" w:sz="0" w:space="0" w:color="auto"/>
                    <w:right w:val="none" w:sz="0" w:space="0" w:color="auto"/>
                  </w:divBdr>
                  <w:divsChild>
                    <w:div w:id="135511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7777929">
      <w:bodyDiv w:val="1"/>
      <w:marLeft w:val="0"/>
      <w:marRight w:val="0"/>
      <w:marTop w:val="0"/>
      <w:marBottom w:val="0"/>
      <w:divBdr>
        <w:top w:val="none" w:sz="0" w:space="0" w:color="auto"/>
        <w:left w:val="none" w:sz="0" w:space="0" w:color="auto"/>
        <w:bottom w:val="none" w:sz="0" w:space="0" w:color="auto"/>
        <w:right w:val="none" w:sz="0" w:space="0" w:color="auto"/>
      </w:divBdr>
    </w:div>
    <w:div w:id="582836567">
      <w:bodyDiv w:val="1"/>
      <w:marLeft w:val="0"/>
      <w:marRight w:val="0"/>
      <w:marTop w:val="0"/>
      <w:marBottom w:val="0"/>
      <w:divBdr>
        <w:top w:val="none" w:sz="0" w:space="0" w:color="auto"/>
        <w:left w:val="none" w:sz="0" w:space="0" w:color="auto"/>
        <w:bottom w:val="none" w:sz="0" w:space="0" w:color="auto"/>
        <w:right w:val="none" w:sz="0" w:space="0" w:color="auto"/>
      </w:divBdr>
    </w:div>
    <w:div w:id="944846387">
      <w:bodyDiv w:val="1"/>
      <w:marLeft w:val="0"/>
      <w:marRight w:val="0"/>
      <w:marTop w:val="0"/>
      <w:marBottom w:val="0"/>
      <w:divBdr>
        <w:top w:val="none" w:sz="0" w:space="0" w:color="auto"/>
        <w:left w:val="none" w:sz="0" w:space="0" w:color="auto"/>
        <w:bottom w:val="none" w:sz="0" w:space="0" w:color="auto"/>
        <w:right w:val="none" w:sz="0" w:space="0" w:color="auto"/>
      </w:divBdr>
    </w:div>
    <w:div w:id="1229271470">
      <w:bodyDiv w:val="1"/>
      <w:marLeft w:val="0"/>
      <w:marRight w:val="0"/>
      <w:marTop w:val="0"/>
      <w:marBottom w:val="0"/>
      <w:divBdr>
        <w:top w:val="none" w:sz="0" w:space="0" w:color="auto"/>
        <w:left w:val="none" w:sz="0" w:space="0" w:color="auto"/>
        <w:bottom w:val="none" w:sz="0" w:space="0" w:color="auto"/>
        <w:right w:val="none" w:sz="0" w:space="0" w:color="auto"/>
      </w:divBdr>
    </w:div>
    <w:div w:id="1462073230">
      <w:marLeft w:val="0"/>
      <w:marRight w:val="0"/>
      <w:marTop w:val="0"/>
      <w:marBottom w:val="0"/>
      <w:divBdr>
        <w:top w:val="none" w:sz="0" w:space="0" w:color="auto"/>
        <w:left w:val="none" w:sz="0" w:space="0" w:color="auto"/>
        <w:bottom w:val="none" w:sz="0" w:space="0" w:color="auto"/>
        <w:right w:val="none" w:sz="0" w:space="0" w:color="auto"/>
      </w:divBdr>
    </w:div>
    <w:div w:id="1593853905">
      <w:bodyDiv w:val="1"/>
      <w:marLeft w:val="0"/>
      <w:marRight w:val="0"/>
      <w:marTop w:val="0"/>
      <w:marBottom w:val="0"/>
      <w:divBdr>
        <w:top w:val="none" w:sz="0" w:space="0" w:color="auto"/>
        <w:left w:val="none" w:sz="0" w:space="0" w:color="auto"/>
        <w:bottom w:val="none" w:sz="0" w:space="0" w:color="auto"/>
        <w:right w:val="none" w:sz="0" w:space="0" w:color="auto"/>
      </w:divBdr>
    </w:div>
    <w:div w:id="1961255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omments.xml.rels><?xml version="1.0" encoding="UTF-8" standalone="yes"?>
<Relationships xmlns="http://schemas.openxmlformats.org/package/2006/relationships"><Relationship Id="rId1" Type="http://schemas.openxmlformats.org/officeDocument/2006/relationships/hyperlink" Target="https://www.riigiteataja.ee/akt/112072025023" TargetMode="External"/></Relationships>
</file>

<file path=word/_rels/document.xml.rels><?xml version="1.0" encoding="UTF-8" standalone="yes"?>
<Relationships xmlns="http://schemas.openxmlformats.org/package/2006/relationships"><Relationship Id="rId13" Type="http://schemas.microsoft.com/office/2011/relationships/commentsExtended" Target="commentsExtended.xml"/><Relationship Id="rId18" Type="http://schemas.openxmlformats.org/officeDocument/2006/relationships/hyperlink" Target="mari.amos@sm.ee" TargetMode="External"/><Relationship Id="rId26" Type="http://schemas.openxmlformats.org/officeDocument/2006/relationships/hyperlink" Target="mailto:helen.tonise@ravimiamet.ee" TargetMode="External"/><Relationship Id="rId3" Type="http://schemas.openxmlformats.org/officeDocument/2006/relationships/customXml" Target="../customXml/item3.xml"/><Relationship Id="rId21" Type="http://schemas.openxmlformats.org/officeDocument/2006/relationships/hyperlink" Target="mailto:hanna.veisman@tervisekassa.ee" TargetMode="External"/><Relationship Id="rId34"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hyperlink" Target="mailto:kristiina.aavik@sm.ee" TargetMode="External"/><Relationship Id="rId25" Type="http://schemas.openxmlformats.org/officeDocument/2006/relationships/hyperlink" Target="mailto:piret.poiklik@ravimiamet.ee"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riigiteataja.ee/et/akt/125032026013" TargetMode="External"/><Relationship Id="rId20" Type="http://schemas.openxmlformats.org/officeDocument/2006/relationships/hyperlink" Target="mailto:kadri.mets@sm.ee" TargetMode="External"/><Relationship Id="rId29" Type="http://schemas.openxmlformats.org/officeDocument/2006/relationships/hyperlink" Target="mailto:virge.tammaru@fin.e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yperlink" Target="bret.schar@sotsiaalkindlustusamet.ee" TargetMode="External"/><Relationship Id="rId32" Type="http://schemas.microsoft.com/office/2011/relationships/people" Target="people.xml"/><Relationship Id="rId5" Type="http://schemas.openxmlformats.org/officeDocument/2006/relationships/numbering" Target="numbering.xml"/><Relationship Id="rId15" Type="http://schemas.microsoft.com/office/2018/08/relationships/commentsExtensible" Target="commentsExtensible.xml"/><Relationship Id="rId23" Type="http://schemas.openxmlformats.org/officeDocument/2006/relationships/hyperlink" Target="mare.toompuu@sotsiaalkindlustusamet.ee" TargetMode="External"/><Relationship Id="rId28" Type="http://schemas.openxmlformats.org/officeDocument/2006/relationships/hyperlink" Target="mailto:vootele.veldre@sm.ee" TargetMode="External"/><Relationship Id="rId10" Type="http://schemas.openxmlformats.org/officeDocument/2006/relationships/endnotes" Target="endnotes.xml"/><Relationship Id="rId19" Type="http://schemas.openxmlformats.org/officeDocument/2006/relationships/hyperlink" Target="mailto:kart.veliste@sm.ee"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openxmlformats.org/officeDocument/2006/relationships/hyperlink" Target="mailto:aigi.veber@tervisekassa.ee" TargetMode="External"/><Relationship Id="rId27" Type="http://schemas.openxmlformats.org/officeDocument/2006/relationships/hyperlink" Target="mailto:vootele.veldre@sm.ee" TargetMode="External"/><Relationship Id="rId30" Type="http://schemas.openxmlformats.org/officeDocument/2006/relationships/hyperlink" Target="https://www.riigiteataja.ee/et/akt/797378" TargetMode="Externa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3" Type="http://schemas.openxmlformats.org/officeDocument/2006/relationships/hyperlink" Target="https://www.riigiteataja.ee/akt/128122024017?leiaKehtiv" TargetMode="External"/><Relationship Id="rId18" Type="http://schemas.openxmlformats.org/officeDocument/2006/relationships/hyperlink" Target="https://varudekeskus.ee/eesti-varude-keskus/riigi-tegevusvarud/tervishoiuvarud/meditsiiniseadmed-ja-tarvikud" TargetMode="External"/><Relationship Id="rId26" Type="http://schemas.openxmlformats.org/officeDocument/2006/relationships/hyperlink" Target="https://www.ravimiamet.ee/statistika-ja-kokkuvotted/statistika/apteegistatistika" TargetMode="External"/><Relationship Id="rId3" Type="http://schemas.openxmlformats.org/officeDocument/2006/relationships/hyperlink" Target="https://www.sm.ee/sites/default/files/content-editors/Tervishoid/rta_05.05.pdf" TargetMode="External"/><Relationship Id="rId21" Type="http://schemas.openxmlformats.org/officeDocument/2006/relationships/hyperlink" Target="https://www.sm.ee/abivahendite-meditsiiniseadmete-reform" TargetMode="External"/><Relationship Id="rId7" Type="http://schemas.openxmlformats.org/officeDocument/2006/relationships/hyperlink" Target="https://www.riigiteataja.ee/akt/116122025013" TargetMode="External"/><Relationship Id="rId12" Type="http://schemas.openxmlformats.org/officeDocument/2006/relationships/hyperlink" Target="https://eur-lex.europa.eu/legal-content/ET/TXT/?uri=CELEX%3A32017R0746" TargetMode="External"/><Relationship Id="rId17" Type="http://schemas.openxmlformats.org/officeDocument/2006/relationships/hyperlink" Target="https://www.riigiteataja.ee/et/akt/112062024011" TargetMode="External"/><Relationship Id="rId25" Type="http://schemas.openxmlformats.org/officeDocument/2006/relationships/hyperlink" Target="https://tervisekassa.ee/partnerile/raviasutusele/meditsiiniseadmed/tutvustus/meditsiiniseadmete-muujad" TargetMode="External"/><Relationship Id="rId33" Type="http://schemas.openxmlformats.org/officeDocument/2006/relationships/hyperlink" Target="https://www.riigiteataja.ee/et/akt/129082025009" TargetMode="External"/><Relationship Id="rId2" Type="http://schemas.openxmlformats.org/officeDocument/2006/relationships/hyperlink" Target="https://valitsus.ee/strateegia-eesti-2035-arengukavad-ja-planeering/strateegia" TargetMode="External"/><Relationship Id="rId16" Type="http://schemas.openxmlformats.org/officeDocument/2006/relationships/hyperlink" Target="https://www.riigiteataja.ee/et/akt/107072026011?leiaKehtiv" TargetMode="External"/><Relationship Id="rId20" Type="http://schemas.openxmlformats.org/officeDocument/2006/relationships/hyperlink" Target="https://tervisekassa.ee/partnerile/raviasutusele/meditsiiniseadmed/tutvustus/kombinatsioonkaardid-taiendatud-01012026" TargetMode="External"/><Relationship Id="rId29" Type="http://schemas.openxmlformats.org/officeDocument/2006/relationships/hyperlink" Target="https://www.sm.ee/tervise-ja-sotsiaal-valdkonna-loimimine/valdkondade-uuendamine/abivahendite-ja-meditsiiniseadmete" TargetMode="External"/><Relationship Id="rId1" Type="http://schemas.openxmlformats.org/officeDocument/2006/relationships/hyperlink" Target="https://valitsus.ee/valitsuse-eesmargid-ja-tegevused/valitsemise-alused/koalitsioonilepe-2025-2027/sotsiaalne-heaolu" TargetMode="External"/><Relationship Id="rId6" Type="http://schemas.openxmlformats.org/officeDocument/2006/relationships/hyperlink" Target="https://eur-lex.europa.eu/legal-content/ET/TXT/?uri=CELEX%3A32017R0746" TargetMode="External"/><Relationship Id="rId11" Type="http://schemas.openxmlformats.org/officeDocument/2006/relationships/hyperlink" Target="https://eur-lex.europa.eu/legal-content/ET/TXT/?uri=CELEX%3A32017R0745" TargetMode="External"/><Relationship Id="rId24" Type="http://schemas.openxmlformats.org/officeDocument/2006/relationships/hyperlink" Target="https://www.riigiteataja.ee/akt/130122025026" TargetMode="External"/><Relationship Id="rId32" Type="http://schemas.openxmlformats.org/officeDocument/2006/relationships/hyperlink" Target="https://www.riigiteataja.ee/et/akt/116122025013" TargetMode="External"/><Relationship Id="rId5" Type="http://schemas.openxmlformats.org/officeDocument/2006/relationships/hyperlink" Target="https://eur-lex.europa.eu/legal-content/ET/TXT/?uri=CELEX%3A32017R0745" TargetMode="External"/><Relationship Id="rId15" Type="http://schemas.openxmlformats.org/officeDocument/2006/relationships/hyperlink" Target="https://www.riigiteataja.ee/et/akt/126032026010" TargetMode="External"/><Relationship Id="rId23" Type="http://schemas.openxmlformats.org/officeDocument/2006/relationships/hyperlink" Target="https://tervisekassa.ee/partnerile/raviasutusele/meditsiiniseadmed/tutvustus/meditsiiniseadmete-valjakirjutamine-ja-muuk" TargetMode="External"/><Relationship Id="rId28" Type="http://schemas.openxmlformats.org/officeDocument/2006/relationships/hyperlink" Target="https://www.riigiteataja.ee/et/akt/749804?leiaKehtiv" TargetMode="External"/><Relationship Id="rId10" Type="http://schemas.openxmlformats.org/officeDocument/2006/relationships/hyperlink" Target="https://eelnoud.valitsus.ee/main/mount/docList/61b8fd7d-0556-4259-86f3-a2c1b412a6a3" TargetMode="External"/><Relationship Id="rId19" Type="http://schemas.openxmlformats.org/officeDocument/2006/relationships/hyperlink" Target="https://www.sotsiaalkindlustusamet.ee/sotsiaaltoo-artiklid/taisealiste-puudega-inimeste-puude-tuvastamise-ja-toetuste-ning-huvede?utm_source=chatgpt.com" TargetMode="External"/><Relationship Id="rId31" Type="http://schemas.openxmlformats.org/officeDocument/2006/relationships/hyperlink" Target="https://www.riigiteataja.ee/akt/104102024020?leiaKehtiv" TargetMode="External"/><Relationship Id="rId4" Type="http://schemas.openxmlformats.org/officeDocument/2006/relationships/hyperlink" Target="https://www.sm.ee/heaolu-arengukava-2023-2030" TargetMode="External"/><Relationship Id="rId9" Type="http://schemas.openxmlformats.org/officeDocument/2006/relationships/hyperlink" Target="https://tervisekassa.ee/ravimi-meditsiiniseadmehuvitis" TargetMode="External"/><Relationship Id="rId14" Type="http://schemas.openxmlformats.org/officeDocument/2006/relationships/hyperlink" Target="https://tervisekassa.ee/partnerile/raviasutusele/meditsiiniseadmed/tutvustus/meditsiiniseadmete-muugilepingu-solmimine" TargetMode="External"/><Relationship Id="rId22" Type="http://schemas.openxmlformats.org/officeDocument/2006/relationships/hyperlink" Target="https://statistika.tai.ee/pxweb/et/Andmebaas/Andmebaas__04THressursid__05Tootajad/THT001.px/" TargetMode="External"/><Relationship Id="rId27" Type="http://schemas.openxmlformats.org/officeDocument/2006/relationships/hyperlink" Target="https://tervisekassa.ee/partnerile/raviasutusele/meditsiiniseadmed/tutvustus/meditsiiniseadmete-muugilepingu-solmimine" TargetMode="External"/><Relationship Id="rId30" Type="http://schemas.openxmlformats.org/officeDocument/2006/relationships/hyperlink" Target="https://www.riigiteataja.ee/et/akt/125032026013" TargetMode="External"/><Relationship Id="rId8" Type="http://schemas.openxmlformats.org/officeDocument/2006/relationships/hyperlink" Target="https://www.riigiteataja.ee/akt/129122024058?leiaKehtiv"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u.ehamaa\Desktop\DOTX_failid_SoM\SELETUSKIRI%20seadus%202018.dotx"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293f50e-b80d-400a-80a1-6226c80ebbbb" xsi:nil="true"/>
    <lcf76f155ced4ddcb4097134ff3c332f xmlns="c8ae1d7c-2bd3-44b1-9ec8-2a84712b19e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E579B56BAECA84AA24CE2339784D7AE" ma:contentTypeVersion="13" ma:contentTypeDescription="Create a new document." ma:contentTypeScope="" ma:versionID="2244e8f1a4ab10c81a29a76654b4211f">
  <xsd:schema xmlns:xsd="http://www.w3.org/2001/XMLSchema" xmlns:xs="http://www.w3.org/2001/XMLSchema" xmlns:p="http://schemas.microsoft.com/office/2006/metadata/properties" xmlns:ns2="c8ae1d7c-2bd3-44b1-9ec8-2a84712b19ec" xmlns:ns3="e293f50e-b80d-400a-80a1-6226c80ebbbb" targetNamespace="http://schemas.microsoft.com/office/2006/metadata/properties" ma:root="true" ma:fieldsID="2fe41b861918e6a5662e8cbedc626da3" ns2:_="" ns3:_="">
    <xsd:import namespace="c8ae1d7c-2bd3-44b1-9ec8-2a84712b19ec"/>
    <xsd:import namespace="e293f50e-b80d-400a-80a1-6226c80ebb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e1d7c-2bd3-44b1-9ec8-2a84712b1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93f50e-b80d-400a-80a1-6226c80ebbb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ac19ad-e708-4eb4-b683-f81515613e9c}" ma:internalName="TaxCatchAll" ma:showField="CatchAllData" ma:web="e293f50e-b80d-400a-80a1-6226c80eb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DB0530-ACAD-4566-B86C-44B66DA6BD1C}">
  <ds:schemaRefs>
    <ds:schemaRef ds:uri="http://schemas.microsoft.com/office/2006/metadata/properties"/>
    <ds:schemaRef ds:uri="http://schemas.microsoft.com/office/infopath/2007/PartnerControls"/>
    <ds:schemaRef ds:uri="e293f50e-b80d-400a-80a1-6226c80ebbbb"/>
    <ds:schemaRef ds:uri="c8ae1d7c-2bd3-44b1-9ec8-2a84712b19ec"/>
  </ds:schemaRefs>
</ds:datastoreItem>
</file>

<file path=customXml/itemProps2.xml><?xml version="1.0" encoding="utf-8"?>
<ds:datastoreItem xmlns:ds="http://schemas.openxmlformats.org/officeDocument/2006/customXml" ds:itemID="{AB95EE24-662A-43B9-9A97-DFF259DD21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ae1d7c-2bd3-44b1-9ec8-2a84712b19ec"/>
    <ds:schemaRef ds:uri="e293f50e-b80d-400a-80a1-6226c80ebb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440CDA-7C64-4716-ADCA-D9EBB1523173}">
  <ds:schemaRefs>
    <ds:schemaRef ds:uri="http://schemas.microsoft.com/sharepoint/v3/contenttype/forms"/>
  </ds:schemaRefs>
</ds:datastoreItem>
</file>

<file path=customXml/itemProps4.xml><?xml version="1.0" encoding="utf-8"?>
<ds:datastoreItem xmlns:ds="http://schemas.openxmlformats.org/officeDocument/2006/customXml" ds:itemID="{C3D87284-AFCB-4295-B0B5-C73A868852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SELETUSKIRI seadus 2018</Template>
  <TotalTime>418</TotalTime>
  <Pages>59</Pages>
  <Words>24959</Words>
  <Characters>190694</Characters>
  <Application>Microsoft Office Word</Application>
  <DocSecurity>0</DocSecurity>
  <Lines>3075</Lines>
  <Paragraphs>505</Paragraphs>
  <ScaleCrop>false</ScaleCrop>
  <HeadingPairs>
    <vt:vector size="2" baseType="variant">
      <vt:variant>
        <vt:lpstr>Pealkiri</vt:lpstr>
      </vt:variant>
      <vt:variant>
        <vt:i4>1</vt:i4>
      </vt:variant>
    </vt:vector>
  </HeadingPairs>
  <TitlesOfParts>
    <vt:vector size="1" baseType="lpstr">
      <vt:lpstr>SELETUSKIRI</vt:lpstr>
    </vt:vector>
  </TitlesOfParts>
  <Company>DF</Company>
  <LinksUpToDate>false</LinksUpToDate>
  <CharactersWithSpaces>215148</CharactersWithSpaces>
  <SharedDoc>false</SharedDoc>
  <HLinks>
    <vt:vector size="288" baseType="variant">
      <vt:variant>
        <vt:i4>5177350</vt:i4>
      </vt:variant>
      <vt:variant>
        <vt:i4>42</vt:i4>
      </vt:variant>
      <vt:variant>
        <vt:i4>0</vt:i4>
      </vt:variant>
      <vt:variant>
        <vt:i4>5</vt:i4>
      </vt:variant>
      <vt:variant>
        <vt:lpwstr>https://www.riigiteataja.ee/et/akt/797378</vt:lpwstr>
      </vt:variant>
      <vt:variant>
        <vt:lpwstr/>
      </vt:variant>
      <vt:variant>
        <vt:i4>6488083</vt:i4>
      </vt:variant>
      <vt:variant>
        <vt:i4>39</vt:i4>
      </vt:variant>
      <vt:variant>
        <vt:i4>0</vt:i4>
      </vt:variant>
      <vt:variant>
        <vt:i4>5</vt:i4>
      </vt:variant>
      <vt:variant>
        <vt:lpwstr>mailto:virge.tammaru@fin.ee</vt:lpwstr>
      </vt:variant>
      <vt:variant>
        <vt:lpwstr/>
      </vt:variant>
      <vt:variant>
        <vt:i4>5963818</vt:i4>
      </vt:variant>
      <vt:variant>
        <vt:i4>36</vt:i4>
      </vt:variant>
      <vt:variant>
        <vt:i4>0</vt:i4>
      </vt:variant>
      <vt:variant>
        <vt:i4>5</vt:i4>
      </vt:variant>
      <vt:variant>
        <vt:lpwstr>mailto:vootele.veldre@sm.ee</vt:lpwstr>
      </vt:variant>
      <vt:variant>
        <vt:lpwstr/>
      </vt:variant>
      <vt:variant>
        <vt:i4>5963818</vt:i4>
      </vt:variant>
      <vt:variant>
        <vt:i4>33</vt:i4>
      </vt:variant>
      <vt:variant>
        <vt:i4>0</vt:i4>
      </vt:variant>
      <vt:variant>
        <vt:i4>5</vt:i4>
      </vt:variant>
      <vt:variant>
        <vt:lpwstr>mailto:vootele.veldre@sm.ee</vt:lpwstr>
      </vt:variant>
      <vt:variant>
        <vt:lpwstr/>
      </vt:variant>
      <vt:variant>
        <vt:i4>3932228</vt:i4>
      </vt:variant>
      <vt:variant>
        <vt:i4>30</vt:i4>
      </vt:variant>
      <vt:variant>
        <vt:i4>0</vt:i4>
      </vt:variant>
      <vt:variant>
        <vt:i4>5</vt:i4>
      </vt:variant>
      <vt:variant>
        <vt:lpwstr>mailto:helen.tonise@ravimiamet.ee</vt:lpwstr>
      </vt:variant>
      <vt:variant>
        <vt:lpwstr/>
      </vt:variant>
      <vt:variant>
        <vt:i4>2883672</vt:i4>
      </vt:variant>
      <vt:variant>
        <vt:i4>27</vt:i4>
      </vt:variant>
      <vt:variant>
        <vt:i4>0</vt:i4>
      </vt:variant>
      <vt:variant>
        <vt:i4>5</vt:i4>
      </vt:variant>
      <vt:variant>
        <vt:lpwstr>mailto:piret.poiklik@ravimiamet.ee</vt:lpwstr>
      </vt:variant>
      <vt:variant>
        <vt:lpwstr/>
      </vt:variant>
      <vt:variant>
        <vt:i4>4194425</vt:i4>
      </vt:variant>
      <vt:variant>
        <vt:i4>24</vt:i4>
      </vt:variant>
      <vt:variant>
        <vt:i4>0</vt:i4>
      </vt:variant>
      <vt:variant>
        <vt:i4>5</vt:i4>
      </vt:variant>
      <vt:variant>
        <vt:lpwstr>bret.schar@sotsiaalkindlustusamet.ee</vt:lpwstr>
      </vt:variant>
      <vt:variant>
        <vt:lpwstr/>
      </vt:variant>
      <vt:variant>
        <vt:i4>3473428</vt:i4>
      </vt:variant>
      <vt:variant>
        <vt:i4>21</vt:i4>
      </vt:variant>
      <vt:variant>
        <vt:i4>0</vt:i4>
      </vt:variant>
      <vt:variant>
        <vt:i4>5</vt:i4>
      </vt:variant>
      <vt:variant>
        <vt:lpwstr>mare.toompuu@sotsiaalkindlustusamet.ee</vt:lpwstr>
      </vt:variant>
      <vt:variant>
        <vt:lpwstr/>
      </vt:variant>
      <vt:variant>
        <vt:i4>7733274</vt:i4>
      </vt:variant>
      <vt:variant>
        <vt:i4>18</vt:i4>
      </vt:variant>
      <vt:variant>
        <vt:i4>0</vt:i4>
      </vt:variant>
      <vt:variant>
        <vt:i4>5</vt:i4>
      </vt:variant>
      <vt:variant>
        <vt:lpwstr>mailto:aigi.veber@tervisekassa.ee</vt:lpwstr>
      </vt:variant>
      <vt:variant>
        <vt:lpwstr/>
      </vt:variant>
      <vt:variant>
        <vt:i4>4849696</vt:i4>
      </vt:variant>
      <vt:variant>
        <vt:i4>15</vt:i4>
      </vt:variant>
      <vt:variant>
        <vt:i4>0</vt:i4>
      </vt:variant>
      <vt:variant>
        <vt:i4>5</vt:i4>
      </vt:variant>
      <vt:variant>
        <vt:lpwstr>mailto:hanna.veisman@tervisekassa.ee</vt:lpwstr>
      </vt:variant>
      <vt:variant>
        <vt:lpwstr/>
      </vt:variant>
      <vt:variant>
        <vt:i4>5570620</vt:i4>
      </vt:variant>
      <vt:variant>
        <vt:i4>12</vt:i4>
      </vt:variant>
      <vt:variant>
        <vt:i4>0</vt:i4>
      </vt:variant>
      <vt:variant>
        <vt:i4>5</vt:i4>
      </vt:variant>
      <vt:variant>
        <vt:lpwstr>mailto:kadri.mets@sm.ee</vt:lpwstr>
      </vt:variant>
      <vt:variant>
        <vt:lpwstr/>
      </vt:variant>
      <vt:variant>
        <vt:i4>6619150</vt:i4>
      </vt:variant>
      <vt:variant>
        <vt:i4>9</vt:i4>
      </vt:variant>
      <vt:variant>
        <vt:i4>0</vt:i4>
      </vt:variant>
      <vt:variant>
        <vt:i4>5</vt:i4>
      </vt:variant>
      <vt:variant>
        <vt:lpwstr>mailto:kart.veliste@sm.ee</vt:lpwstr>
      </vt:variant>
      <vt:variant>
        <vt:lpwstr/>
      </vt:variant>
      <vt:variant>
        <vt:i4>5111922</vt:i4>
      </vt:variant>
      <vt:variant>
        <vt:i4>6</vt:i4>
      </vt:variant>
      <vt:variant>
        <vt:i4>0</vt:i4>
      </vt:variant>
      <vt:variant>
        <vt:i4>5</vt:i4>
      </vt:variant>
      <vt:variant>
        <vt:lpwstr>mari.amos@sm.ee</vt:lpwstr>
      </vt:variant>
      <vt:variant>
        <vt:lpwstr/>
      </vt:variant>
      <vt:variant>
        <vt:i4>5767202</vt:i4>
      </vt:variant>
      <vt:variant>
        <vt:i4>3</vt:i4>
      </vt:variant>
      <vt:variant>
        <vt:i4>0</vt:i4>
      </vt:variant>
      <vt:variant>
        <vt:i4>5</vt:i4>
      </vt:variant>
      <vt:variant>
        <vt:lpwstr>mailto:kristiina.aavik@sm.ee</vt:lpwstr>
      </vt:variant>
      <vt:variant>
        <vt:lpwstr/>
      </vt:variant>
      <vt:variant>
        <vt:i4>7864382</vt:i4>
      </vt:variant>
      <vt:variant>
        <vt:i4>0</vt:i4>
      </vt:variant>
      <vt:variant>
        <vt:i4>0</vt:i4>
      </vt:variant>
      <vt:variant>
        <vt:i4>5</vt:i4>
      </vt:variant>
      <vt:variant>
        <vt:lpwstr>https://www.riigiteataja.ee/et/akt/125032026013</vt:lpwstr>
      </vt:variant>
      <vt:variant>
        <vt:lpwstr/>
      </vt:variant>
      <vt:variant>
        <vt:i4>8192062</vt:i4>
      </vt:variant>
      <vt:variant>
        <vt:i4>96</vt:i4>
      </vt:variant>
      <vt:variant>
        <vt:i4>0</vt:i4>
      </vt:variant>
      <vt:variant>
        <vt:i4>5</vt:i4>
      </vt:variant>
      <vt:variant>
        <vt:lpwstr>https://www.riigiteataja.ee/et/akt/129082025009</vt:lpwstr>
      </vt:variant>
      <vt:variant>
        <vt:lpwstr/>
      </vt:variant>
      <vt:variant>
        <vt:i4>7929916</vt:i4>
      </vt:variant>
      <vt:variant>
        <vt:i4>93</vt:i4>
      </vt:variant>
      <vt:variant>
        <vt:i4>0</vt:i4>
      </vt:variant>
      <vt:variant>
        <vt:i4>5</vt:i4>
      </vt:variant>
      <vt:variant>
        <vt:lpwstr>https://www.riigiteataja.ee/et/akt/116122025013</vt:lpwstr>
      </vt:variant>
      <vt:variant>
        <vt:lpwstr/>
      </vt:variant>
      <vt:variant>
        <vt:i4>3342398</vt:i4>
      </vt:variant>
      <vt:variant>
        <vt:i4>90</vt:i4>
      </vt:variant>
      <vt:variant>
        <vt:i4>0</vt:i4>
      </vt:variant>
      <vt:variant>
        <vt:i4>5</vt:i4>
      </vt:variant>
      <vt:variant>
        <vt:lpwstr>https://www.riigiteataja.ee/akt/104102024020?leiaKehtiv</vt:lpwstr>
      </vt:variant>
      <vt:variant>
        <vt:lpwstr/>
      </vt:variant>
      <vt:variant>
        <vt:i4>7864382</vt:i4>
      </vt:variant>
      <vt:variant>
        <vt:i4>87</vt:i4>
      </vt:variant>
      <vt:variant>
        <vt:i4>0</vt:i4>
      </vt:variant>
      <vt:variant>
        <vt:i4>5</vt:i4>
      </vt:variant>
      <vt:variant>
        <vt:lpwstr>https://www.riigiteataja.ee/et/akt/125032026013</vt:lpwstr>
      </vt:variant>
      <vt:variant>
        <vt:lpwstr/>
      </vt:variant>
      <vt:variant>
        <vt:i4>7733307</vt:i4>
      </vt:variant>
      <vt:variant>
        <vt:i4>84</vt:i4>
      </vt:variant>
      <vt:variant>
        <vt:i4>0</vt:i4>
      </vt:variant>
      <vt:variant>
        <vt:i4>5</vt:i4>
      </vt:variant>
      <vt:variant>
        <vt:lpwstr>https://www.sm.ee/tervise-ja-sotsiaal-valdkonna-loimimine/valdkondade-uuendamine/abivahendite-ja-meditsiiniseadmete</vt:lpwstr>
      </vt:variant>
      <vt:variant>
        <vt:lpwstr/>
      </vt:variant>
      <vt:variant>
        <vt:i4>1704027</vt:i4>
      </vt:variant>
      <vt:variant>
        <vt:i4>81</vt:i4>
      </vt:variant>
      <vt:variant>
        <vt:i4>0</vt:i4>
      </vt:variant>
      <vt:variant>
        <vt:i4>5</vt:i4>
      </vt:variant>
      <vt:variant>
        <vt:lpwstr>https://www.riigiteataja.ee/et/akt/749804?leiaKehtiv</vt:lpwstr>
      </vt:variant>
      <vt:variant>
        <vt:lpwstr/>
      </vt:variant>
      <vt:variant>
        <vt:i4>8060967</vt:i4>
      </vt:variant>
      <vt:variant>
        <vt:i4>78</vt:i4>
      </vt:variant>
      <vt:variant>
        <vt:i4>0</vt:i4>
      </vt:variant>
      <vt:variant>
        <vt:i4>5</vt:i4>
      </vt:variant>
      <vt:variant>
        <vt:lpwstr>https://tervisekassa.ee/partnerile/raviasutusele/meditsiiniseadmed/tutvustus/meditsiiniseadmete-muugilepingu-solmimine</vt:lpwstr>
      </vt:variant>
      <vt:variant>
        <vt:lpwstr/>
      </vt:variant>
      <vt:variant>
        <vt:i4>1245209</vt:i4>
      </vt:variant>
      <vt:variant>
        <vt:i4>75</vt:i4>
      </vt:variant>
      <vt:variant>
        <vt:i4>0</vt:i4>
      </vt:variant>
      <vt:variant>
        <vt:i4>5</vt:i4>
      </vt:variant>
      <vt:variant>
        <vt:lpwstr>https://www.ravimiamet.ee/statistika-ja-kokkuvotted/statistika/apteegistatistika</vt:lpwstr>
      </vt:variant>
      <vt:variant>
        <vt:lpwstr/>
      </vt:variant>
      <vt:variant>
        <vt:i4>7274600</vt:i4>
      </vt:variant>
      <vt:variant>
        <vt:i4>72</vt:i4>
      </vt:variant>
      <vt:variant>
        <vt:i4>0</vt:i4>
      </vt:variant>
      <vt:variant>
        <vt:i4>5</vt:i4>
      </vt:variant>
      <vt:variant>
        <vt:lpwstr>https://tervisekassa.ee/partnerile/raviasutusele/meditsiiniseadmed/tutvustus/meditsiiniseadmete-muujad</vt:lpwstr>
      </vt:variant>
      <vt:variant>
        <vt:lpwstr/>
      </vt:variant>
      <vt:variant>
        <vt:i4>7012389</vt:i4>
      </vt:variant>
      <vt:variant>
        <vt:i4>69</vt:i4>
      </vt:variant>
      <vt:variant>
        <vt:i4>0</vt:i4>
      </vt:variant>
      <vt:variant>
        <vt:i4>5</vt:i4>
      </vt:variant>
      <vt:variant>
        <vt:lpwstr>https://www.riigiteataja.ee/akt/130122025026</vt:lpwstr>
      </vt:variant>
      <vt:variant>
        <vt:lpwstr>para42</vt:lpwstr>
      </vt:variant>
      <vt:variant>
        <vt:i4>4653130</vt:i4>
      </vt:variant>
      <vt:variant>
        <vt:i4>66</vt:i4>
      </vt:variant>
      <vt:variant>
        <vt:i4>0</vt:i4>
      </vt:variant>
      <vt:variant>
        <vt:i4>5</vt:i4>
      </vt:variant>
      <vt:variant>
        <vt:lpwstr>https://tervisekassa.ee/partnerile/raviasutusele/meditsiiniseadmed/tutvustus/meditsiiniseadmete-valjakirjutamine-ja-muuk</vt:lpwstr>
      </vt:variant>
      <vt:variant>
        <vt:lpwstr/>
      </vt:variant>
      <vt:variant>
        <vt:i4>1572929</vt:i4>
      </vt:variant>
      <vt:variant>
        <vt:i4>63</vt:i4>
      </vt:variant>
      <vt:variant>
        <vt:i4>0</vt:i4>
      </vt:variant>
      <vt:variant>
        <vt:i4>5</vt:i4>
      </vt:variant>
      <vt:variant>
        <vt:lpwstr>https://statistika.tai.ee/pxweb/et/Andmebaas/Andmebaas__04THressursid__05Tootajad/THT001.px/</vt:lpwstr>
      </vt:variant>
      <vt:variant>
        <vt:lpwstr/>
      </vt:variant>
      <vt:variant>
        <vt:i4>4849745</vt:i4>
      </vt:variant>
      <vt:variant>
        <vt:i4>60</vt:i4>
      </vt:variant>
      <vt:variant>
        <vt:i4>0</vt:i4>
      </vt:variant>
      <vt:variant>
        <vt:i4>5</vt:i4>
      </vt:variant>
      <vt:variant>
        <vt:lpwstr>https://www.sm.ee/abivahendite-meditsiiniseadmete-reform</vt:lpwstr>
      </vt:variant>
      <vt:variant>
        <vt:lpwstr/>
      </vt:variant>
      <vt:variant>
        <vt:i4>1245198</vt:i4>
      </vt:variant>
      <vt:variant>
        <vt:i4>57</vt:i4>
      </vt:variant>
      <vt:variant>
        <vt:i4>0</vt:i4>
      </vt:variant>
      <vt:variant>
        <vt:i4>5</vt:i4>
      </vt:variant>
      <vt:variant>
        <vt:lpwstr>https://tervisekassa.ee/partnerile/raviasutusele/meditsiiniseadmed/tutvustus/kombinatsioonkaardid-taiendatud-01012026</vt:lpwstr>
      </vt:variant>
      <vt:variant>
        <vt:lpwstr/>
      </vt:variant>
      <vt:variant>
        <vt:i4>4063309</vt:i4>
      </vt:variant>
      <vt:variant>
        <vt:i4>54</vt:i4>
      </vt:variant>
      <vt:variant>
        <vt:i4>0</vt:i4>
      </vt:variant>
      <vt:variant>
        <vt:i4>5</vt:i4>
      </vt:variant>
      <vt:variant>
        <vt:lpwstr>https://www.sotsiaalkindlustusamet.ee/sotsiaaltoo-artiklid/taisealiste-puudega-inimeste-puude-tuvastamise-ja-toetuste-ning-huvede?utm_source=chatgpt.com</vt:lpwstr>
      </vt:variant>
      <vt:variant>
        <vt:lpwstr/>
      </vt:variant>
      <vt:variant>
        <vt:i4>6160410</vt:i4>
      </vt:variant>
      <vt:variant>
        <vt:i4>51</vt:i4>
      </vt:variant>
      <vt:variant>
        <vt:i4>0</vt:i4>
      </vt:variant>
      <vt:variant>
        <vt:i4>5</vt:i4>
      </vt:variant>
      <vt:variant>
        <vt:lpwstr>https://varudekeskus.ee/eesti-varude-keskus/riigi-tegevusvarud/tervishoiuvarud/meditsiiniseadmed-ja-tarvikud</vt:lpwstr>
      </vt:variant>
      <vt:variant>
        <vt:lpwstr/>
      </vt:variant>
      <vt:variant>
        <vt:i4>7864381</vt:i4>
      </vt:variant>
      <vt:variant>
        <vt:i4>48</vt:i4>
      </vt:variant>
      <vt:variant>
        <vt:i4>0</vt:i4>
      </vt:variant>
      <vt:variant>
        <vt:i4>5</vt:i4>
      </vt:variant>
      <vt:variant>
        <vt:lpwstr>https://www.riigiteataja.ee/et/akt/112062024011</vt:lpwstr>
      </vt:variant>
      <vt:variant>
        <vt:lpwstr/>
      </vt:variant>
      <vt:variant>
        <vt:i4>2228322</vt:i4>
      </vt:variant>
      <vt:variant>
        <vt:i4>45</vt:i4>
      </vt:variant>
      <vt:variant>
        <vt:i4>0</vt:i4>
      </vt:variant>
      <vt:variant>
        <vt:i4>5</vt:i4>
      </vt:variant>
      <vt:variant>
        <vt:lpwstr>https://www.riigiteataja.ee/et/akt/107072026011?leiaKehtiv</vt:lpwstr>
      </vt:variant>
      <vt:variant>
        <vt:lpwstr/>
      </vt:variant>
      <vt:variant>
        <vt:i4>8060990</vt:i4>
      </vt:variant>
      <vt:variant>
        <vt:i4>42</vt:i4>
      </vt:variant>
      <vt:variant>
        <vt:i4>0</vt:i4>
      </vt:variant>
      <vt:variant>
        <vt:i4>5</vt:i4>
      </vt:variant>
      <vt:variant>
        <vt:lpwstr>https://www.riigiteataja.ee/et/akt/126032026010</vt:lpwstr>
      </vt:variant>
      <vt:variant>
        <vt:lpwstr/>
      </vt:variant>
      <vt:variant>
        <vt:i4>8060967</vt:i4>
      </vt:variant>
      <vt:variant>
        <vt:i4>39</vt:i4>
      </vt:variant>
      <vt:variant>
        <vt:i4>0</vt:i4>
      </vt:variant>
      <vt:variant>
        <vt:i4>5</vt:i4>
      </vt:variant>
      <vt:variant>
        <vt:lpwstr>https://tervisekassa.ee/partnerile/raviasutusele/meditsiiniseadmed/tutvustus/meditsiiniseadmete-muugilepingu-solmimine</vt:lpwstr>
      </vt:variant>
      <vt:variant>
        <vt:lpwstr/>
      </vt:variant>
      <vt:variant>
        <vt:i4>3538995</vt:i4>
      </vt:variant>
      <vt:variant>
        <vt:i4>36</vt:i4>
      </vt:variant>
      <vt:variant>
        <vt:i4>0</vt:i4>
      </vt:variant>
      <vt:variant>
        <vt:i4>5</vt:i4>
      </vt:variant>
      <vt:variant>
        <vt:lpwstr>https://www.riigiteataja.ee/akt/128122024017?leiaKehtiv</vt:lpwstr>
      </vt:variant>
      <vt:variant>
        <vt:lpwstr/>
      </vt:variant>
      <vt:variant>
        <vt:i4>7340145</vt:i4>
      </vt:variant>
      <vt:variant>
        <vt:i4>33</vt:i4>
      </vt:variant>
      <vt:variant>
        <vt:i4>0</vt:i4>
      </vt:variant>
      <vt:variant>
        <vt:i4>5</vt:i4>
      </vt:variant>
      <vt:variant>
        <vt:lpwstr>https://eur-lex.europa.eu/legal-content/ET/TXT/?uri=CELEX%3A32017R0746</vt:lpwstr>
      </vt:variant>
      <vt:variant>
        <vt:lpwstr/>
      </vt:variant>
      <vt:variant>
        <vt:i4>7536753</vt:i4>
      </vt:variant>
      <vt:variant>
        <vt:i4>30</vt:i4>
      </vt:variant>
      <vt:variant>
        <vt:i4>0</vt:i4>
      </vt:variant>
      <vt:variant>
        <vt:i4>5</vt:i4>
      </vt:variant>
      <vt:variant>
        <vt:lpwstr>https://eur-lex.europa.eu/legal-content/ET/TXT/?uri=CELEX%3A32017R0745</vt:lpwstr>
      </vt:variant>
      <vt:variant>
        <vt:lpwstr/>
      </vt:variant>
      <vt:variant>
        <vt:i4>3735678</vt:i4>
      </vt:variant>
      <vt:variant>
        <vt:i4>27</vt:i4>
      </vt:variant>
      <vt:variant>
        <vt:i4>0</vt:i4>
      </vt:variant>
      <vt:variant>
        <vt:i4>5</vt:i4>
      </vt:variant>
      <vt:variant>
        <vt:lpwstr>https://eelnoud.valitsus.ee/main/mount/docList/61b8fd7d-0556-4259-86f3-a2c1b412a6a3</vt:lpwstr>
      </vt:variant>
      <vt:variant>
        <vt:lpwstr>nJTf6Ipu</vt:lpwstr>
      </vt:variant>
      <vt:variant>
        <vt:i4>4128825</vt:i4>
      </vt:variant>
      <vt:variant>
        <vt:i4>24</vt:i4>
      </vt:variant>
      <vt:variant>
        <vt:i4>0</vt:i4>
      </vt:variant>
      <vt:variant>
        <vt:i4>5</vt:i4>
      </vt:variant>
      <vt:variant>
        <vt:lpwstr>https://tervisekassa.ee/ravimi-meditsiiniseadmehuvitis</vt:lpwstr>
      </vt:variant>
      <vt:variant>
        <vt:lpwstr/>
      </vt:variant>
      <vt:variant>
        <vt:i4>3735606</vt:i4>
      </vt:variant>
      <vt:variant>
        <vt:i4>21</vt:i4>
      </vt:variant>
      <vt:variant>
        <vt:i4>0</vt:i4>
      </vt:variant>
      <vt:variant>
        <vt:i4>5</vt:i4>
      </vt:variant>
      <vt:variant>
        <vt:lpwstr>https://www.riigiteataja.ee/akt/129122024058?leiaKehtiv</vt:lpwstr>
      </vt:variant>
      <vt:variant>
        <vt:lpwstr/>
      </vt:variant>
      <vt:variant>
        <vt:i4>6160406</vt:i4>
      </vt:variant>
      <vt:variant>
        <vt:i4>18</vt:i4>
      </vt:variant>
      <vt:variant>
        <vt:i4>0</vt:i4>
      </vt:variant>
      <vt:variant>
        <vt:i4>5</vt:i4>
      </vt:variant>
      <vt:variant>
        <vt:lpwstr>https://www.riigiteataja.ee/akt/116122025013</vt:lpwstr>
      </vt:variant>
      <vt:variant>
        <vt:lpwstr/>
      </vt:variant>
      <vt:variant>
        <vt:i4>7340145</vt:i4>
      </vt:variant>
      <vt:variant>
        <vt:i4>15</vt:i4>
      </vt:variant>
      <vt:variant>
        <vt:i4>0</vt:i4>
      </vt:variant>
      <vt:variant>
        <vt:i4>5</vt:i4>
      </vt:variant>
      <vt:variant>
        <vt:lpwstr>https://eur-lex.europa.eu/legal-content/ET/TXT/?uri=CELEX%3A32017R0746</vt:lpwstr>
      </vt:variant>
      <vt:variant>
        <vt:lpwstr/>
      </vt:variant>
      <vt:variant>
        <vt:i4>7536753</vt:i4>
      </vt:variant>
      <vt:variant>
        <vt:i4>12</vt:i4>
      </vt:variant>
      <vt:variant>
        <vt:i4>0</vt:i4>
      </vt:variant>
      <vt:variant>
        <vt:i4>5</vt:i4>
      </vt:variant>
      <vt:variant>
        <vt:lpwstr>https://eur-lex.europa.eu/legal-content/ET/TXT/?uri=CELEX%3A32017R0745</vt:lpwstr>
      </vt:variant>
      <vt:variant>
        <vt:lpwstr/>
      </vt:variant>
      <vt:variant>
        <vt:i4>2883620</vt:i4>
      </vt:variant>
      <vt:variant>
        <vt:i4>9</vt:i4>
      </vt:variant>
      <vt:variant>
        <vt:i4>0</vt:i4>
      </vt:variant>
      <vt:variant>
        <vt:i4>5</vt:i4>
      </vt:variant>
      <vt:variant>
        <vt:lpwstr>https://www.sm.ee/heaolu-arengukava-2023-2030</vt:lpwstr>
      </vt:variant>
      <vt:variant>
        <vt:lpwstr>arhiiv</vt:lpwstr>
      </vt:variant>
      <vt:variant>
        <vt:i4>7864415</vt:i4>
      </vt:variant>
      <vt:variant>
        <vt:i4>6</vt:i4>
      </vt:variant>
      <vt:variant>
        <vt:i4>0</vt:i4>
      </vt:variant>
      <vt:variant>
        <vt:i4>5</vt:i4>
      </vt:variant>
      <vt:variant>
        <vt:lpwstr>https://www.sm.ee/sites/default/files/content-editors/Tervishoid/rta_05.05.pdf</vt:lpwstr>
      </vt:variant>
      <vt:variant>
        <vt:lpwstr/>
      </vt:variant>
      <vt:variant>
        <vt:i4>6422576</vt:i4>
      </vt:variant>
      <vt:variant>
        <vt:i4>3</vt:i4>
      </vt:variant>
      <vt:variant>
        <vt:i4>0</vt:i4>
      </vt:variant>
      <vt:variant>
        <vt:i4>5</vt:i4>
      </vt:variant>
      <vt:variant>
        <vt:lpwstr>https://valitsus.ee/strateegia-eesti-2035-arengukavad-ja-planeering/strateegia</vt:lpwstr>
      </vt:variant>
      <vt:variant>
        <vt:lpwstr/>
      </vt:variant>
      <vt:variant>
        <vt:i4>196682</vt:i4>
      </vt:variant>
      <vt:variant>
        <vt:i4>0</vt:i4>
      </vt:variant>
      <vt:variant>
        <vt:i4>0</vt:i4>
      </vt:variant>
      <vt:variant>
        <vt:i4>5</vt:i4>
      </vt:variant>
      <vt:variant>
        <vt:lpwstr>https://valitsus.ee/valitsuse-eesmargid-ja-tegevused/valitsemise-alused/koalitsioonilepe-2025-2027/sotsiaalne-heaolu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SELETUSKIRI</dc:title>
  <dc:subject/>
  <dc:creator>Anu Ehamaa</dc:creator>
  <cp:keywords/>
  <dc:description/>
  <cp:lastModifiedBy>Maarja-Liis Lall - JUSTDIGI</cp:lastModifiedBy>
  <cp:revision>2718</cp:revision>
  <cp:lastPrinted>2026-03-20T19:15:00Z</cp:lastPrinted>
  <dcterms:created xsi:type="dcterms:W3CDTF">2026-06-18T04:59:00Z</dcterms:created>
  <dcterms:modified xsi:type="dcterms:W3CDTF">2026-09-09T14:24:00Z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0x0101003E579B56BAECA84AA24CE2339784D7AE</vt:lpwstr>
  </property>
  <property fmtid="{D5CDD505-2E9C-101B-9397-08002B2CF9AE}" pid="4" name="_dlc_DocIdItemGuid">
    <vt:lpwstr>bfa83ffe-df13-4513-8f06-8a8e05ff9a11</vt:lpwstr>
  </property>
  <property fmtid="{D5CDD505-2E9C-101B-9397-08002B2CF9AE}" pid="5" name="MSIP_Label_defa4170-0d19-0005-0004-bc88714345d2_Enabled">
    <vt:lpwstr>true</vt:lpwstr>
  </property>
  <property fmtid="{D5CDD505-2E9C-101B-9397-08002B2CF9AE}" pid="6" name="MSIP_Label_defa4170-0d19-0005-0004-bc88714345d2_SetDate">
    <vt:lpwstr>2025-08-29T08:13:42Z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8fe098d2-428d-4bd4-9803-7195fe96f0e2</vt:lpwstr>
  </property>
  <property fmtid="{D5CDD505-2E9C-101B-9397-08002B2CF9AE}" pid="10" name="MSIP_Label_defa4170-0d19-0005-0004-bc88714345d2_ActionId">
    <vt:lpwstr>15f29dc5-73ec-495b-a4be-eb9beb37d735</vt:lpwstr>
  </property>
  <property fmtid="{D5CDD505-2E9C-101B-9397-08002B2CF9AE}" pid="11" name="MSIP_Label_defa4170-0d19-0005-0004-bc88714345d2_ContentBits">
    <vt:lpwstr>0</vt:lpwstr>
  </property>
  <property fmtid="{D5CDD505-2E9C-101B-9397-08002B2CF9AE}" pid="12" name="MSIP_Label_defa4170-0d19-0005-0004-bc88714345d2_Tag">
    <vt:lpwstr>10, 3, 0, 1</vt:lpwstr>
  </property>
  <property fmtid="{D5CDD505-2E9C-101B-9397-08002B2CF9AE}" pid="13" name="docLang">
    <vt:lpwstr>et</vt:lpwstr>
  </property>
  <property fmtid="{D5CDD505-2E9C-101B-9397-08002B2CF9AE}" pid="14" name="MediaServiceImageTags">
    <vt:lpwstr/>
  </property>
</Properties>
</file>